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7E1" w:rsidRDefault="006667E1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Г.06 Основы финан грамотности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7E1" w:rsidRDefault="006667E1">
      <w:r>
        <w:br w:type="page"/>
      </w:r>
    </w:p>
    <w:p w:rsidR="006667E1" w:rsidRPr="006667E1" w:rsidRDefault="006667E1" w:rsidP="006667E1">
      <w:pPr>
        <w:widowControl w:val="0"/>
        <w:spacing w:after="0" w:line="240" w:lineRule="auto"/>
        <w:ind w:left="142" w:right="123" w:firstLine="426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6667E1">
        <w:rPr>
          <w:rFonts w:ascii="Times New Roman" w:eastAsia="Impact" w:hAnsi="Times New Roman" w:cs="Times New Roman"/>
          <w:iCs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6667E1" w:rsidRPr="006667E1" w:rsidRDefault="006667E1" w:rsidP="006667E1">
      <w:pPr>
        <w:widowControl w:val="0"/>
        <w:spacing w:after="0" w:line="240" w:lineRule="auto"/>
        <w:ind w:left="142" w:right="123" w:firstLine="426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6667E1" w:rsidRPr="006667E1" w:rsidRDefault="006667E1" w:rsidP="006667E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667E1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6667E1">
        <w:rPr>
          <w:rFonts w:ascii="Times New Roman" w:eastAsia="Calibri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отраслям),</w:t>
      </w:r>
      <w:r w:rsidRPr="006667E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входит в УГС 15.00.00 Машиностроение;</w:t>
      </w:r>
    </w:p>
    <w:p w:rsidR="006667E1" w:rsidRPr="006667E1" w:rsidRDefault="006667E1" w:rsidP="006667E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667E1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6667E1">
        <w:rPr>
          <w:rFonts w:ascii="Times New Roman" w:eastAsia="Calibri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6667E1">
        <w:rPr>
          <w:rFonts w:ascii="Times New Roman" w:hAnsi="Times New Roman" w:cs="Times New Roman"/>
          <w:sz w:val="26"/>
          <w:szCs w:val="26"/>
        </w:rPr>
        <w:t>, 202</w:t>
      </w:r>
      <w:r>
        <w:rPr>
          <w:rFonts w:ascii="Times New Roman" w:hAnsi="Times New Roman" w:cs="Times New Roman"/>
          <w:sz w:val="26"/>
          <w:szCs w:val="26"/>
        </w:rPr>
        <w:t xml:space="preserve">4 </w:t>
      </w:r>
      <w:r w:rsidRPr="006667E1">
        <w:rPr>
          <w:rFonts w:ascii="Times New Roman" w:hAnsi="Times New Roman" w:cs="Times New Roman"/>
          <w:sz w:val="26"/>
          <w:szCs w:val="26"/>
        </w:rPr>
        <w:t>г.;</w:t>
      </w:r>
    </w:p>
    <w:p w:rsidR="006667E1" w:rsidRPr="006667E1" w:rsidRDefault="006667E1" w:rsidP="006667E1">
      <w:pPr>
        <w:spacing w:after="0" w:line="240" w:lineRule="auto"/>
        <w:ind w:firstLine="567"/>
        <w:jc w:val="both"/>
        <w:rPr>
          <w:sz w:val="26"/>
          <w:szCs w:val="26"/>
        </w:rPr>
      </w:pPr>
      <w:r w:rsidRPr="006667E1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6667E1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6667E1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6667E1">
        <w:rPr>
          <w:rFonts w:ascii="Times New Roman" w:eastAsia="Calibri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отраслям), 202</w:t>
      </w:r>
      <w:r>
        <w:rPr>
          <w:rFonts w:ascii="Times New Roman" w:eastAsia="Calibri" w:hAnsi="Times New Roman" w:cs="Times New Roman"/>
          <w:sz w:val="26"/>
          <w:szCs w:val="26"/>
        </w:rPr>
        <w:t>4</w:t>
      </w:r>
      <w:r w:rsidRPr="006667E1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6667E1" w:rsidRPr="006667E1" w:rsidRDefault="006667E1" w:rsidP="006667E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6667E1" w:rsidRPr="006667E1" w:rsidRDefault="006667E1" w:rsidP="006667E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6667E1" w:rsidRPr="006667E1" w:rsidRDefault="006667E1" w:rsidP="006667E1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6667E1" w:rsidRPr="006667E1" w:rsidRDefault="006667E1" w:rsidP="006667E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667E1" w:rsidRPr="006667E1" w:rsidRDefault="006667E1" w:rsidP="006667E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667E1" w:rsidRPr="006667E1" w:rsidRDefault="006667E1" w:rsidP="006667E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6667E1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6667E1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6667E1" w:rsidRPr="006667E1" w:rsidRDefault="006667E1" w:rsidP="006667E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667E1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6667E1">
        <w:rPr>
          <w:rFonts w:ascii="Times New Roman" w:hAnsi="Times New Roman" w:cs="Times New Roman"/>
          <w:color w:val="000000"/>
          <w:sz w:val="26"/>
          <w:szCs w:val="26"/>
          <w:u w:val="single"/>
        </w:rPr>
        <w:t>Хлапкова С.Н., преподаватель</w:t>
      </w:r>
      <w:r w:rsidRPr="006667E1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6667E1" w:rsidRPr="006667E1" w:rsidRDefault="006667E1" w:rsidP="006667E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6667E1" w:rsidRPr="006667E1" w:rsidRDefault="006667E1" w:rsidP="00666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667E1">
        <w:rPr>
          <w:rFonts w:ascii="Times New Roman" w:hAnsi="Times New Roman" w:cs="Times New Roman"/>
          <w:sz w:val="26"/>
          <w:szCs w:val="26"/>
        </w:rPr>
        <w:tab/>
      </w:r>
      <w:r w:rsidRPr="006667E1">
        <w:rPr>
          <w:rFonts w:ascii="Times New Roman" w:hAnsi="Times New Roman" w:cs="Times New Roman"/>
          <w:sz w:val="26"/>
          <w:szCs w:val="26"/>
        </w:rPr>
        <w:tab/>
      </w:r>
      <w:r w:rsidRPr="006667E1">
        <w:rPr>
          <w:rFonts w:ascii="Times New Roman" w:hAnsi="Times New Roman" w:cs="Times New Roman"/>
          <w:sz w:val="26"/>
          <w:szCs w:val="26"/>
        </w:rPr>
        <w:tab/>
      </w:r>
    </w:p>
    <w:p w:rsidR="006667E1" w:rsidRPr="006667E1" w:rsidRDefault="006667E1" w:rsidP="006667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667E1" w:rsidRPr="006667E1" w:rsidRDefault="006667E1" w:rsidP="006667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667E1" w:rsidRPr="006667E1" w:rsidRDefault="006667E1" w:rsidP="006667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667E1" w:rsidRPr="006667E1" w:rsidRDefault="006667E1" w:rsidP="006667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667E1" w:rsidRPr="006667E1" w:rsidRDefault="006667E1" w:rsidP="006667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667E1" w:rsidRPr="006667E1" w:rsidRDefault="006667E1" w:rsidP="006667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667E1" w:rsidRPr="006667E1" w:rsidRDefault="006667E1" w:rsidP="006667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667E1" w:rsidRPr="006667E1" w:rsidRDefault="006667E1" w:rsidP="006667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667E1" w:rsidRPr="006667E1" w:rsidRDefault="006667E1" w:rsidP="006667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667E1" w:rsidRPr="006667E1" w:rsidRDefault="006667E1" w:rsidP="006667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667E1" w:rsidRPr="006667E1" w:rsidRDefault="006667E1" w:rsidP="006667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667E1" w:rsidRPr="006667E1" w:rsidRDefault="006667E1" w:rsidP="006667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667E1" w:rsidRPr="006667E1" w:rsidRDefault="006667E1" w:rsidP="006667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667E1" w:rsidRPr="006667E1" w:rsidRDefault="006667E1" w:rsidP="006667E1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667E1" w:rsidRPr="006667E1" w:rsidRDefault="006667E1" w:rsidP="006667E1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667E1" w:rsidRPr="006667E1" w:rsidRDefault="006667E1" w:rsidP="006667E1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667E1" w:rsidRPr="006667E1" w:rsidRDefault="006667E1" w:rsidP="006667E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667E1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6667E1" w:rsidRPr="006667E1" w:rsidRDefault="006667E1" w:rsidP="006667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667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6667E1" w:rsidRPr="006667E1" w:rsidRDefault="006667E1" w:rsidP="00666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6667E1" w:rsidRPr="006667E1" w:rsidTr="006667E1">
        <w:tc>
          <w:tcPr>
            <w:tcW w:w="7668" w:type="dxa"/>
            <w:shd w:val="clear" w:color="auto" w:fill="auto"/>
          </w:tcPr>
          <w:p w:rsidR="006667E1" w:rsidRPr="006667E1" w:rsidRDefault="006667E1" w:rsidP="006667E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667E1" w:rsidRPr="006667E1" w:rsidRDefault="006667E1" w:rsidP="00666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667E1" w:rsidRPr="006667E1" w:rsidTr="006667E1">
        <w:tc>
          <w:tcPr>
            <w:tcW w:w="7668" w:type="dxa"/>
            <w:shd w:val="clear" w:color="auto" w:fill="auto"/>
          </w:tcPr>
          <w:p w:rsidR="006667E1" w:rsidRPr="006667E1" w:rsidRDefault="006667E1" w:rsidP="006667E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6667E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рабочей ПРОГРАММЫ УЧЕБНОЙ ДИСЦИПЛИНЫ</w:t>
            </w:r>
          </w:p>
          <w:p w:rsidR="006667E1" w:rsidRPr="006667E1" w:rsidRDefault="006667E1" w:rsidP="006667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667E1" w:rsidRPr="006667E1" w:rsidRDefault="006667E1" w:rsidP="00666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667E1" w:rsidRPr="006667E1" w:rsidTr="006667E1">
        <w:tc>
          <w:tcPr>
            <w:tcW w:w="7668" w:type="dxa"/>
            <w:shd w:val="clear" w:color="auto" w:fill="auto"/>
          </w:tcPr>
          <w:p w:rsidR="006667E1" w:rsidRPr="006667E1" w:rsidRDefault="006667E1" w:rsidP="006667E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6667E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6667E1" w:rsidRPr="006667E1" w:rsidRDefault="006667E1" w:rsidP="006667E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667E1" w:rsidRPr="006667E1" w:rsidRDefault="006667E1" w:rsidP="00666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667E1" w:rsidRPr="006667E1" w:rsidTr="006667E1">
        <w:trPr>
          <w:trHeight w:val="670"/>
        </w:trPr>
        <w:tc>
          <w:tcPr>
            <w:tcW w:w="7668" w:type="dxa"/>
            <w:shd w:val="clear" w:color="auto" w:fill="auto"/>
          </w:tcPr>
          <w:p w:rsidR="006667E1" w:rsidRPr="006667E1" w:rsidRDefault="006667E1" w:rsidP="006667E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6667E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программы учебной дисциплины</w:t>
            </w:r>
          </w:p>
          <w:p w:rsidR="006667E1" w:rsidRPr="006667E1" w:rsidRDefault="006667E1" w:rsidP="006667E1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667E1" w:rsidRPr="006667E1" w:rsidRDefault="006667E1" w:rsidP="00666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  <w:p w:rsidR="006667E1" w:rsidRPr="006667E1" w:rsidRDefault="006667E1" w:rsidP="00666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67E1" w:rsidRPr="006667E1" w:rsidTr="006667E1">
        <w:tc>
          <w:tcPr>
            <w:tcW w:w="7668" w:type="dxa"/>
            <w:shd w:val="clear" w:color="auto" w:fill="auto"/>
          </w:tcPr>
          <w:p w:rsidR="006667E1" w:rsidRPr="006667E1" w:rsidRDefault="006667E1" w:rsidP="006667E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6667E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6667E1" w:rsidRPr="006667E1" w:rsidRDefault="006667E1" w:rsidP="006667E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667E1" w:rsidRPr="006667E1" w:rsidRDefault="006667E1" w:rsidP="00666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</w:tbl>
    <w:p w:rsidR="006667E1" w:rsidRPr="006667E1" w:rsidRDefault="006667E1" w:rsidP="00666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667E1" w:rsidRPr="006667E1" w:rsidRDefault="006667E1" w:rsidP="00666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6667E1" w:rsidRPr="006667E1" w:rsidRDefault="006667E1" w:rsidP="006667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6667E1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6667E1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6667E1" w:rsidRPr="006667E1" w:rsidRDefault="006667E1" w:rsidP="00666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667E1">
        <w:rPr>
          <w:rFonts w:ascii="Times New Roman" w:hAnsi="Times New Roman" w:cs="Times New Roman"/>
          <w:b/>
          <w:sz w:val="26"/>
          <w:szCs w:val="26"/>
        </w:rPr>
        <w:t>Основы финансовой грамотности</w:t>
      </w:r>
    </w:p>
    <w:p w:rsidR="006667E1" w:rsidRPr="006667E1" w:rsidRDefault="006667E1" w:rsidP="00666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667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6667E1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6667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6667E1" w:rsidRPr="006667E1" w:rsidRDefault="006667E1" w:rsidP="006667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667E1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6667E1">
        <w:rPr>
          <w:rFonts w:ascii="Times New Roman" w:eastAsia="Calibri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6667E1">
        <w:rPr>
          <w:rFonts w:ascii="Times New Roman" w:hAnsi="Times New Roman" w:cs="Times New Roman"/>
          <w:color w:val="000000"/>
          <w:sz w:val="26"/>
          <w:szCs w:val="26"/>
        </w:rPr>
        <w:t xml:space="preserve">, которая входит в укрупненную группу 15.00.00 Машиностроение. </w:t>
      </w:r>
    </w:p>
    <w:p w:rsidR="006667E1" w:rsidRPr="006667E1" w:rsidRDefault="006667E1" w:rsidP="006667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667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6667E1">
        <w:rPr>
          <w:rFonts w:ascii="Times New Roman" w:eastAsia="Calibri" w:hAnsi="Times New Roman" w:cs="Times New Roman"/>
          <w:sz w:val="26"/>
          <w:szCs w:val="26"/>
        </w:rPr>
        <w:t>Основы финансовой грамотности</w:t>
      </w:r>
      <w:r w:rsidRPr="006667E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667E1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6667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6667E1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6667E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6667E1" w:rsidRPr="006667E1" w:rsidRDefault="006667E1" w:rsidP="006667E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67E1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6667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667E1" w:rsidRPr="006667E1" w:rsidRDefault="006667E1" w:rsidP="006667E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67E1" w:rsidRPr="006667E1" w:rsidRDefault="006667E1" w:rsidP="00666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667E1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6667E1" w:rsidRPr="006667E1" w:rsidRDefault="006667E1" w:rsidP="006667E1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67E1">
        <w:rPr>
          <w:rFonts w:ascii="Times New Roman" w:hAnsi="Times New Roman" w:cs="Times New Roman"/>
          <w:sz w:val="26"/>
          <w:szCs w:val="26"/>
        </w:rPr>
        <w:t>Учебная дисциплина СГ.06</w:t>
      </w:r>
      <w:r w:rsidRPr="006667E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667E1">
        <w:rPr>
          <w:rFonts w:ascii="Times New Roman" w:eastAsia="Calibri" w:hAnsi="Times New Roman" w:cs="Times New Roman"/>
          <w:sz w:val="26"/>
          <w:szCs w:val="26"/>
        </w:rPr>
        <w:t>Основы финансовой грамотности</w:t>
      </w:r>
      <w:r w:rsidRPr="006667E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является обязательной частью социально-</w:t>
      </w:r>
      <w:r w:rsidRPr="006667E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 xml:space="preserve">гуманитарного цикла ОПОП в соответствии с ФГОС СПО по специальности </w:t>
      </w:r>
      <w:r w:rsidRPr="006667E1">
        <w:rPr>
          <w:rFonts w:ascii="Times New Roman" w:eastAsia="Calibri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</w:p>
    <w:p w:rsidR="006667E1" w:rsidRPr="006667E1" w:rsidRDefault="006667E1" w:rsidP="006667E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67E1">
        <w:rPr>
          <w:rFonts w:ascii="Times New Roman" w:hAnsi="Times New Roman" w:cs="Times New Roman"/>
          <w:sz w:val="26"/>
          <w:szCs w:val="26"/>
        </w:rPr>
        <w:t>Особое</w:t>
      </w:r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значение</w:t>
      </w:r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дисциплина</w:t>
      </w:r>
      <w:r w:rsidRPr="006667E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имеет</w:t>
      </w:r>
      <w:r w:rsidRPr="006667E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при</w:t>
      </w:r>
      <w:r w:rsidRPr="006667E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формировании</w:t>
      </w:r>
      <w:r w:rsidRPr="006667E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и</w:t>
      </w:r>
      <w:r w:rsidRPr="006667E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развитии</w:t>
      </w:r>
      <w:r w:rsidRPr="006667E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6667E1">
        <w:rPr>
          <w:rFonts w:ascii="Times New Roman" w:hAnsi="Times New Roman"/>
          <w:sz w:val="24"/>
          <w:szCs w:val="24"/>
        </w:rPr>
        <w:t>ОК.03, ОК.04, ОК.05, ОК.06.</w:t>
      </w:r>
      <w:r w:rsidRPr="006667E1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:rsidR="006667E1" w:rsidRPr="006667E1" w:rsidRDefault="006667E1" w:rsidP="00666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67E1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6667E1" w:rsidRPr="006667E1" w:rsidRDefault="006667E1" w:rsidP="006667E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67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6667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6667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6667E1" w:rsidRPr="006667E1" w:rsidRDefault="006667E1" w:rsidP="006667E1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66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применять теоретические знания по финансовой грамотности для практической </w:t>
      </w:r>
      <w:r w:rsidRPr="006667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 и повседневной жизни;</w:t>
      </w:r>
    </w:p>
    <w:p w:rsidR="006667E1" w:rsidRPr="006667E1" w:rsidRDefault="006667E1" w:rsidP="006667E1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667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взаимодействовать в коллективе и работать в команде;</w:t>
      </w:r>
    </w:p>
    <w:p w:rsidR="006667E1" w:rsidRPr="006667E1" w:rsidRDefault="006667E1" w:rsidP="006667E1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667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рационально планировать свои доходы и расходы; грамотно применяет полученные знания для оценки собственных экономических действий в качестве потребителя, налогоплательщика, страхователя, члена семьи и гражданина;</w:t>
      </w:r>
    </w:p>
    <w:p w:rsidR="006667E1" w:rsidRPr="006667E1" w:rsidRDefault="006667E1" w:rsidP="006667E1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667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использовать приобретенные знания для выполнения практических заданий, основанных на ситуациях, связанных с банковскими операциями, рынком ценных бумаг, страховым рынком, фондовой и валютной биржами;</w:t>
      </w:r>
    </w:p>
    <w:p w:rsidR="006667E1" w:rsidRPr="006667E1" w:rsidRDefault="006667E1" w:rsidP="006667E1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667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анализирует состояние финансовых рынков, используя различные источники информации;</w:t>
      </w:r>
    </w:p>
    <w:p w:rsidR="006667E1" w:rsidRPr="006667E1" w:rsidRDefault="006667E1" w:rsidP="006667E1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667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определять назначение видов налогов и применять полученные знания для расчёта НДФЛ, налоговых вычетов, заполнения налоговой декларации;</w:t>
      </w:r>
    </w:p>
    <w:p w:rsidR="006667E1" w:rsidRPr="006667E1" w:rsidRDefault="006667E1" w:rsidP="006667E1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667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применять правовые нормы по защите прав потребителей финансовых услуг и выявлять признаки мошенничества на финансовом рынке в отношении физических лиц;</w:t>
      </w:r>
    </w:p>
    <w:p w:rsidR="006667E1" w:rsidRPr="006667E1" w:rsidRDefault="006667E1" w:rsidP="006667E1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667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планировать и анализировать семейный бюджет и личный финансовый план;</w:t>
      </w:r>
    </w:p>
    <w:p w:rsidR="006667E1" w:rsidRPr="006667E1" w:rsidRDefault="006667E1" w:rsidP="006667E1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667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составлять обоснование бизнес-идеи;</w:t>
      </w:r>
    </w:p>
    <w:p w:rsidR="006667E1" w:rsidRPr="006667E1" w:rsidRDefault="006667E1" w:rsidP="006667E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67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-  применять полученные знания для увеличения пенсионных накоплений</w:t>
      </w:r>
    </w:p>
    <w:p w:rsidR="006667E1" w:rsidRPr="006667E1" w:rsidRDefault="006667E1" w:rsidP="006667E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667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6667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6667E1" w:rsidRPr="006667E1" w:rsidRDefault="006667E1" w:rsidP="006667E1">
      <w:pPr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6667E1">
        <w:rPr>
          <w:rFonts w:ascii="Times New Roman" w:hAnsi="Times New Roman"/>
          <w:iCs/>
          <w:sz w:val="26"/>
          <w:szCs w:val="26"/>
        </w:rPr>
        <w:lastRenderedPageBreak/>
        <w:t>основные понятия финансовой грамотности и основные законодательные акты, регламентирующие ее вопросы;</w:t>
      </w:r>
    </w:p>
    <w:p w:rsidR="006667E1" w:rsidRPr="006667E1" w:rsidRDefault="006667E1" w:rsidP="006667E1">
      <w:pPr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6667E1">
        <w:rPr>
          <w:rFonts w:ascii="Times New Roman" w:hAnsi="Times New Roman"/>
          <w:iCs/>
          <w:sz w:val="26"/>
          <w:szCs w:val="26"/>
        </w:rPr>
        <w:t>виды принятия решений в условиях ограниченности ресурсов;</w:t>
      </w:r>
    </w:p>
    <w:p w:rsidR="006667E1" w:rsidRPr="006667E1" w:rsidRDefault="006667E1" w:rsidP="006667E1">
      <w:pPr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6667E1">
        <w:rPr>
          <w:rFonts w:ascii="Times New Roman" w:hAnsi="Times New Roman"/>
          <w:iCs/>
          <w:sz w:val="26"/>
          <w:szCs w:val="26"/>
        </w:rPr>
        <w:t>основные виды планирования;</w:t>
      </w:r>
    </w:p>
    <w:p w:rsidR="006667E1" w:rsidRPr="006667E1" w:rsidRDefault="006667E1" w:rsidP="006667E1">
      <w:pPr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6667E1">
        <w:rPr>
          <w:rFonts w:ascii="Times New Roman" w:hAnsi="Times New Roman"/>
          <w:iCs/>
          <w:sz w:val="26"/>
          <w:szCs w:val="26"/>
        </w:rPr>
        <w:t>устройство банковской системы, основные виды банков и их операций;</w:t>
      </w:r>
    </w:p>
    <w:p w:rsidR="006667E1" w:rsidRPr="006667E1" w:rsidRDefault="006667E1" w:rsidP="006667E1">
      <w:pPr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6667E1">
        <w:rPr>
          <w:rFonts w:ascii="Times New Roman" w:hAnsi="Times New Roman"/>
          <w:iCs/>
          <w:sz w:val="26"/>
          <w:szCs w:val="26"/>
        </w:rPr>
        <w:t>сущность понятий «депозит» и «кредит», их виды и принципы;</w:t>
      </w:r>
    </w:p>
    <w:p w:rsidR="006667E1" w:rsidRPr="006667E1" w:rsidRDefault="006667E1" w:rsidP="006667E1">
      <w:pPr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6667E1">
        <w:rPr>
          <w:rFonts w:ascii="Times New Roman" w:hAnsi="Times New Roman"/>
          <w:iCs/>
          <w:sz w:val="26"/>
          <w:szCs w:val="26"/>
        </w:rPr>
        <w:t>схемы кредитования физических лиц;</w:t>
      </w:r>
    </w:p>
    <w:p w:rsidR="006667E1" w:rsidRPr="006667E1" w:rsidRDefault="006667E1" w:rsidP="006667E1">
      <w:pPr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6667E1">
        <w:rPr>
          <w:rFonts w:ascii="Times New Roman" w:hAnsi="Times New Roman"/>
          <w:iCs/>
          <w:sz w:val="26"/>
          <w:szCs w:val="26"/>
        </w:rPr>
        <w:t>устройство налоговой системы, виды налогообложения физических лиц;</w:t>
      </w:r>
    </w:p>
    <w:p w:rsidR="006667E1" w:rsidRPr="006667E1" w:rsidRDefault="006667E1" w:rsidP="006667E1">
      <w:pPr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6667E1">
        <w:rPr>
          <w:rFonts w:ascii="Times New Roman" w:hAnsi="Times New Roman"/>
          <w:iCs/>
          <w:sz w:val="26"/>
          <w:szCs w:val="26"/>
        </w:rPr>
        <w:t>признаки финансового мошенничества;</w:t>
      </w:r>
    </w:p>
    <w:p w:rsidR="006667E1" w:rsidRPr="006667E1" w:rsidRDefault="006667E1" w:rsidP="006667E1">
      <w:pPr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6667E1">
        <w:rPr>
          <w:rFonts w:ascii="Times New Roman" w:hAnsi="Times New Roman"/>
          <w:iCs/>
          <w:sz w:val="26"/>
          <w:szCs w:val="26"/>
        </w:rPr>
        <w:t>основные виды ценных бумаг и их доходность;</w:t>
      </w:r>
    </w:p>
    <w:p w:rsidR="006667E1" w:rsidRPr="006667E1" w:rsidRDefault="006667E1" w:rsidP="006667E1">
      <w:pPr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6667E1">
        <w:rPr>
          <w:rFonts w:ascii="Times New Roman" w:hAnsi="Times New Roman"/>
          <w:iCs/>
          <w:sz w:val="26"/>
          <w:szCs w:val="26"/>
        </w:rPr>
        <w:t>формирование инвестиционного портфеля;</w:t>
      </w:r>
    </w:p>
    <w:p w:rsidR="006667E1" w:rsidRPr="006667E1" w:rsidRDefault="006667E1" w:rsidP="006667E1">
      <w:pPr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6667E1">
        <w:rPr>
          <w:rFonts w:ascii="Times New Roman" w:hAnsi="Times New Roman"/>
          <w:iCs/>
          <w:sz w:val="26"/>
          <w:szCs w:val="26"/>
        </w:rPr>
        <w:t>классификацию инвестиций, основные разделы бизнес-плана;</w:t>
      </w:r>
    </w:p>
    <w:p w:rsidR="006667E1" w:rsidRPr="006667E1" w:rsidRDefault="006667E1" w:rsidP="006667E1">
      <w:pPr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6667E1">
        <w:rPr>
          <w:rFonts w:ascii="Times New Roman" w:hAnsi="Times New Roman"/>
          <w:iCs/>
          <w:sz w:val="26"/>
          <w:szCs w:val="26"/>
        </w:rPr>
        <w:t>виды страхования;</w:t>
      </w:r>
    </w:p>
    <w:p w:rsidR="006667E1" w:rsidRPr="006667E1" w:rsidRDefault="006667E1" w:rsidP="006667E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67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        - виды пенсий, способы увеличения пенсий</w:t>
      </w:r>
    </w:p>
    <w:p w:rsidR="006667E1" w:rsidRPr="006667E1" w:rsidRDefault="006667E1" w:rsidP="006667E1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667E1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:rsidR="006667E1" w:rsidRPr="006667E1" w:rsidRDefault="006667E1" w:rsidP="006667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667E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6667E1" w:rsidRPr="006667E1" w:rsidRDefault="006667E1" w:rsidP="006667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100104"/>
      <w:bookmarkEnd w:id="0"/>
      <w:r w:rsidRPr="006667E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6667E1" w:rsidRPr="006667E1" w:rsidRDefault="006667E1" w:rsidP="006667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1" w:name="100105"/>
      <w:bookmarkEnd w:id="1"/>
      <w:r w:rsidRPr="006667E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6667E1" w:rsidRPr="006667E1" w:rsidRDefault="006667E1" w:rsidP="006667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2" w:name="100106"/>
      <w:bookmarkEnd w:id="2"/>
      <w:r w:rsidRPr="006667E1">
        <w:rPr>
          <w:rFonts w:ascii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</w:t>
      </w:r>
    </w:p>
    <w:p w:rsidR="006667E1" w:rsidRPr="006667E1" w:rsidRDefault="006667E1" w:rsidP="006667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667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Pr="006667E1">
        <w:rPr>
          <w:rFonts w:ascii="Times New Roman" w:eastAsia="Calibri" w:hAnsi="Times New Roman" w:cs="Times New Roman"/>
          <w:sz w:val="26"/>
          <w:szCs w:val="26"/>
        </w:rPr>
        <w:t>Основы финансовой грамотности в профессиональной деятельности</w:t>
      </w:r>
      <w:r w:rsidRPr="006667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Pr="006667E1">
        <w:rPr>
          <w:rFonts w:ascii="Times New Roman" w:eastAsia="Calibri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6667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6667E1" w:rsidRPr="006667E1" w:rsidRDefault="006667E1" w:rsidP="006667E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  <w:r w:rsidRPr="006667E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9</w:t>
      </w:r>
      <w:r w:rsidRPr="006667E1">
        <w:rPr>
          <w:rFonts w:ascii="Times New Roman" w:hAnsi="Times New Roman" w:cs="Times New Roman"/>
          <w:sz w:val="26"/>
          <w:szCs w:val="26"/>
        </w:rPr>
        <w:t xml:space="preserve"> Экономически активный, предприимчивый, готовый к самозанятости</w:t>
      </w:r>
      <w:r w:rsidRPr="006667E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 xml:space="preserve"> </w:t>
      </w:r>
    </w:p>
    <w:p w:rsidR="006667E1" w:rsidRPr="006667E1" w:rsidRDefault="006667E1" w:rsidP="006667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67E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 xml:space="preserve">ЛР 15 </w:t>
      </w:r>
      <w:r w:rsidRPr="006667E1">
        <w:rPr>
          <w:rFonts w:ascii="Times New Roman" w:hAnsi="Times New Roman" w:cs="Times New Roman"/>
          <w:sz w:val="26"/>
          <w:szCs w:val="26"/>
        </w:rPr>
        <w:t>Способный при взаимодействии с другими</w:t>
      </w:r>
      <w:r w:rsidRPr="006667E1">
        <w:rPr>
          <w:rFonts w:ascii="Times New Roman" w:hAnsi="Times New Roman" w:cs="Times New Roman"/>
          <w:sz w:val="26"/>
          <w:szCs w:val="26"/>
        </w:rPr>
        <w:tab/>
        <w:t xml:space="preserve">людьми </w:t>
      </w:r>
      <w:r w:rsidRPr="006667E1">
        <w:rPr>
          <w:rFonts w:ascii="Times New Roman" w:hAnsi="Times New Roman" w:cs="Times New Roman"/>
          <w:spacing w:val="-1"/>
          <w:sz w:val="26"/>
          <w:szCs w:val="26"/>
        </w:rPr>
        <w:t xml:space="preserve">достигать </w:t>
      </w:r>
      <w:r w:rsidRPr="006667E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поставленных</w:t>
      </w:r>
      <w:r w:rsidRPr="006667E1">
        <w:rPr>
          <w:rFonts w:ascii="Times New Roman" w:hAnsi="Times New Roman" w:cs="Times New Roman"/>
          <w:spacing w:val="57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целей,</w:t>
      </w:r>
      <w:r w:rsidRPr="006667E1">
        <w:rPr>
          <w:rFonts w:ascii="Times New Roman" w:hAnsi="Times New Roman" w:cs="Times New Roman"/>
          <w:spacing w:val="52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стремящийся</w:t>
      </w:r>
      <w:r w:rsidRPr="006667E1"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к</w:t>
      </w:r>
      <w:r w:rsidRPr="006667E1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формированию</w:t>
      </w:r>
      <w:r w:rsidRPr="006667E1"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в</w:t>
      </w:r>
      <w:r w:rsidRPr="006667E1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машиностроительной и металлообрабатывающей отраслях</w:t>
      </w:r>
      <w:r w:rsidRPr="006667E1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личностного</w:t>
      </w:r>
      <w:r w:rsidRPr="006667E1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роста</w:t>
      </w:r>
      <w:r w:rsidRPr="006667E1">
        <w:rPr>
          <w:rFonts w:ascii="Times New Roman" w:hAnsi="Times New Roman" w:cs="Times New Roman"/>
          <w:spacing w:val="-57"/>
          <w:sz w:val="26"/>
          <w:szCs w:val="26"/>
        </w:rPr>
        <w:t xml:space="preserve">                </w:t>
      </w:r>
      <w:r w:rsidRPr="006667E1">
        <w:rPr>
          <w:rFonts w:ascii="Times New Roman" w:hAnsi="Times New Roman" w:cs="Times New Roman"/>
          <w:sz w:val="26"/>
          <w:szCs w:val="26"/>
        </w:rPr>
        <w:t>как</w:t>
      </w:r>
      <w:r w:rsidRPr="006667E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профессионала</w:t>
      </w:r>
    </w:p>
    <w:p w:rsidR="006667E1" w:rsidRPr="006667E1" w:rsidRDefault="006667E1" w:rsidP="006667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67E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16</w:t>
      </w:r>
      <w:r w:rsidRPr="006667E1">
        <w:rPr>
          <w:rFonts w:ascii="Times New Roman" w:hAnsi="Times New Roman" w:cs="Times New Roman"/>
          <w:sz w:val="26"/>
          <w:szCs w:val="26"/>
        </w:rPr>
        <w:t xml:space="preserve"> Способный</w:t>
      </w:r>
      <w:r w:rsidRPr="006667E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искать</w:t>
      </w:r>
      <w:r w:rsidRPr="006667E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и</w:t>
      </w:r>
      <w:r w:rsidRPr="006667E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находить</w:t>
      </w:r>
      <w:r w:rsidRPr="006667E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необходимую</w:t>
      </w:r>
      <w:r w:rsidRPr="006667E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информацию</w:t>
      </w:r>
      <w:r w:rsidRPr="006667E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используя</w:t>
      </w:r>
      <w:r w:rsidRPr="006667E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разнообразные</w:t>
      </w:r>
      <w:r w:rsidRPr="006667E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технологии</w:t>
      </w:r>
      <w:r w:rsidRPr="006667E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ее</w:t>
      </w:r>
      <w:r w:rsidRPr="006667E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поиска,</w:t>
      </w:r>
      <w:r w:rsidRPr="006667E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для</w:t>
      </w:r>
      <w:r w:rsidRPr="006667E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решения</w:t>
      </w:r>
      <w:r w:rsidRPr="006667E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возникающих</w:t>
      </w:r>
      <w:r w:rsidRPr="006667E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в</w:t>
      </w:r>
      <w:r w:rsidRPr="006667E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процессе</w:t>
      </w:r>
      <w:r w:rsidRPr="006667E1"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производственной</w:t>
      </w:r>
      <w:r w:rsidRPr="006667E1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деятельности</w:t>
      </w:r>
      <w:r w:rsidRPr="006667E1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проблем</w:t>
      </w:r>
      <w:r w:rsidRPr="006667E1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в машиностроительной и металлообрабатывающей отраслях. Умение грамотно использовать профессиональную документацию.</w:t>
      </w:r>
    </w:p>
    <w:p w:rsidR="006667E1" w:rsidRPr="006667E1" w:rsidRDefault="006667E1" w:rsidP="006667E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  <w:r w:rsidRPr="006667E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17</w:t>
      </w:r>
      <w:r w:rsidRPr="006667E1">
        <w:rPr>
          <w:rFonts w:ascii="Times New Roman" w:hAnsi="Times New Roman" w:cs="Times New Roman"/>
          <w:sz w:val="26"/>
          <w:szCs w:val="26"/>
        </w:rPr>
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6667E1" w:rsidRPr="006667E1" w:rsidRDefault="006667E1" w:rsidP="006667E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6667E1" w:rsidRPr="006667E1" w:rsidRDefault="006667E1" w:rsidP="00666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6667E1">
        <w:rPr>
          <w:rFonts w:ascii="Times New Roman" w:hAnsi="Times New Roman"/>
          <w:sz w:val="26"/>
          <w:szCs w:val="26"/>
        </w:rPr>
        <w:lastRenderedPageBreak/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6667E1" w:rsidRPr="006667E1" w:rsidRDefault="006667E1" w:rsidP="00666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6667E1" w:rsidRPr="006667E1" w:rsidRDefault="006667E1" w:rsidP="00666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67E1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6667E1" w:rsidRPr="006667E1" w:rsidRDefault="006667E1" w:rsidP="00666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667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6667E1">
        <w:rPr>
          <w:rFonts w:ascii="Times New Roman" w:hAnsi="Times New Roman" w:cs="Times New Roman"/>
          <w:sz w:val="26"/>
          <w:szCs w:val="26"/>
        </w:rPr>
        <w:t xml:space="preserve"> – </w:t>
      </w:r>
      <w:r w:rsidRPr="006667E1">
        <w:rPr>
          <w:rFonts w:ascii="Times New Roman" w:hAnsi="Times New Roman" w:cs="Times New Roman"/>
          <w:b/>
          <w:sz w:val="26"/>
          <w:szCs w:val="26"/>
        </w:rPr>
        <w:t>48 часов</w:t>
      </w:r>
      <w:r w:rsidRPr="006667E1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6667E1" w:rsidRPr="006667E1" w:rsidRDefault="006667E1" w:rsidP="00666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667E1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Pr="006667E1">
        <w:rPr>
          <w:rFonts w:ascii="Times New Roman" w:hAnsi="Times New Roman" w:cs="Times New Roman"/>
          <w:b/>
          <w:sz w:val="26"/>
          <w:szCs w:val="26"/>
        </w:rPr>
        <w:t>48 часов</w:t>
      </w:r>
      <w:r w:rsidRPr="006667E1">
        <w:rPr>
          <w:rFonts w:ascii="Times New Roman" w:hAnsi="Times New Roman" w:cs="Times New Roman"/>
          <w:sz w:val="26"/>
          <w:szCs w:val="26"/>
        </w:rPr>
        <w:t>;</w:t>
      </w:r>
    </w:p>
    <w:p w:rsidR="006667E1" w:rsidRPr="006667E1" w:rsidRDefault="006667E1" w:rsidP="00666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667E1"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6667E1" w:rsidRPr="006667E1" w:rsidRDefault="006667E1" w:rsidP="00666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6667E1">
        <w:rPr>
          <w:rFonts w:ascii="Times New Roman" w:hAnsi="Times New Roman" w:cs="Times New Roman"/>
          <w:sz w:val="26"/>
          <w:szCs w:val="26"/>
        </w:rPr>
        <w:tab/>
      </w:r>
      <w:r w:rsidRPr="006667E1">
        <w:rPr>
          <w:rFonts w:ascii="Times New Roman" w:hAnsi="Times New Roman" w:cs="Times New Roman"/>
          <w:sz w:val="26"/>
          <w:szCs w:val="26"/>
        </w:rPr>
        <w:tab/>
      </w:r>
      <w:r w:rsidRPr="006667E1">
        <w:rPr>
          <w:rFonts w:ascii="Times New Roman" w:hAnsi="Times New Roman" w:cs="Times New Roman"/>
          <w:sz w:val="26"/>
          <w:szCs w:val="26"/>
        </w:rPr>
        <w:tab/>
      </w:r>
      <w:r w:rsidRPr="006667E1">
        <w:rPr>
          <w:rFonts w:ascii="Times New Roman" w:hAnsi="Times New Roman" w:cs="Times New Roman"/>
          <w:sz w:val="26"/>
          <w:szCs w:val="26"/>
        </w:rPr>
        <w:tab/>
      </w:r>
    </w:p>
    <w:p w:rsidR="006667E1" w:rsidRPr="006667E1" w:rsidRDefault="006667E1" w:rsidP="00666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667E1" w:rsidRPr="006667E1" w:rsidRDefault="006667E1" w:rsidP="00666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667E1" w:rsidRPr="006667E1" w:rsidRDefault="006667E1" w:rsidP="00666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667E1" w:rsidRPr="006667E1" w:rsidRDefault="006667E1" w:rsidP="00666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667E1" w:rsidRPr="006667E1" w:rsidRDefault="006667E1" w:rsidP="00666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667E1" w:rsidRPr="006667E1" w:rsidRDefault="006667E1" w:rsidP="00666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667E1" w:rsidRPr="006667E1" w:rsidRDefault="006667E1" w:rsidP="00666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667E1" w:rsidRPr="006667E1" w:rsidRDefault="006667E1" w:rsidP="00666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667E1" w:rsidRPr="006667E1" w:rsidRDefault="006667E1" w:rsidP="00666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667E1" w:rsidRPr="006667E1" w:rsidRDefault="006667E1" w:rsidP="00666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667E1" w:rsidRPr="006667E1" w:rsidRDefault="006667E1" w:rsidP="00666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667E1" w:rsidRPr="006667E1" w:rsidRDefault="006667E1" w:rsidP="00666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667E1" w:rsidRPr="006667E1" w:rsidRDefault="006667E1" w:rsidP="00666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667E1" w:rsidRPr="006667E1" w:rsidRDefault="006667E1" w:rsidP="00666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667E1" w:rsidRPr="006667E1" w:rsidRDefault="006667E1" w:rsidP="00666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667E1" w:rsidRPr="006667E1" w:rsidRDefault="006667E1" w:rsidP="00666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667E1" w:rsidRDefault="006667E1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6667E1" w:rsidRPr="006667E1" w:rsidRDefault="006667E1" w:rsidP="00666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667E1" w:rsidRPr="006667E1" w:rsidRDefault="006667E1" w:rsidP="00666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667E1">
        <w:rPr>
          <w:rFonts w:ascii="Times New Roman" w:hAnsi="Times New Roman" w:cs="Times New Roman"/>
          <w:b/>
          <w:sz w:val="26"/>
          <w:szCs w:val="26"/>
        </w:rPr>
        <w:t>2.СТРУКТУРА И СОДЕРЖАНИЕ УЧЕБНОЙ ДИСЦИПЛИНЫ</w:t>
      </w:r>
    </w:p>
    <w:p w:rsidR="006667E1" w:rsidRPr="006667E1" w:rsidRDefault="006667E1" w:rsidP="00666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667E1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6667E1" w:rsidRPr="006667E1" w:rsidRDefault="006667E1" w:rsidP="00666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323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8488"/>
        <w:gridCol w:w="1835"/>
      </w:tblGrid>
      <w:tr w:rsidR="006667E1" w:rsidRPr="006667E1" w:rsidTr="006667E1">
        <w:trPr>
          <w:trHeight w:val="404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67E1" w:rsidRPr="006667E1" w:rsidRDefault="006667E1" w:rsidP="006667E1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667E1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7E1" w:rsidRPr="006667E1" w:rsidRDefault="006667E1" w:rsidP="006667E1">
            <w:pPr>
              <w:snapToGri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667E1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6667E1" w:rsidRPr="006667E1" w:rsidTr="006667E1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67E1" w:rsidRPr="006667E1" w:rsidRDefault="006667E1" w:rsidP="006667E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667E1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7E1" w:rsidRPr="006667E1" w:rsidRDefault="006667E1" w:rsidP="006667E1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667E1">
              <w:rPr>
                <w:rFonts w:ascii="Times New Roman" w:hAnsi="Times New Roman" w:cs="Times New Roman"/>
                <w:b/>
                <w:sz w:val="26"/>
                <w:szCs w:val="26"/>
              </w:rPr>
              <w:t>48</w:t>
            </w:r>
          </w:p>
        </w:tc>
      </w:tr>
      <w:tr w:rsidR="006667E1" w:rsidRPr="006667E1" w:rsidTr="006667E1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67E1" w:rsidRPr="006667E1" w:rsidRDefault="006667E1" w:rsidP="006667E1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7E1" w:rsidRPr="006667E1" w:rsidRDefault="006667E1" w:rsidP="006667E1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667E1">
              <w:rPr>
                <w:rFonts w:ascii="Times New Roman" w:hAnsi="Times New Roman" w:cs="Times New Roman"/>
                <w:b/>
                <w:sz w:val="26"/>
                <w:szCs w:val="26"/>
              </w:rPr>
              <w:t>48</w:t>
            </w:r>
          </w:p>
        </w:tc>
      </w:tr>
      <w:tr w:rsidR="006667E1" w:rsidRPr="006667E1" w:rsidTr="006667E1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67E1" w:rsidRPr="006667E1" w:rsidRDefault="006667E1" w:rsidP="006667E1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7E1" w:rsidRPr="006667E1" w:rsidRDefault="006667E1" w:rsidP="006667E1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667E1" w:rsidRPr="006667E1" w:rsidTr="006667E1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67E1" w:rsidRPr="006667E1" w:rsidRDefault="006667E1" w:rsidP="006667E1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7E1" w:rsidRPr="006667E1" w:rsidRDefault="006667E1" w:rsidP="006667E1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667E1"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</w:tr>
      <w:tr w:rsidR="006667E1" w:rsidRPr="006667E1" w:rsidTr="006667E1">
        <w:trPr>
          <w:trHeight w:val="501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667E1" w:rsidRPr="006667E1" w:rsidRDefault="006667E1" w:rsidP="006667E1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6667E1" w:rsidRPr="006667E1" w:rsidRDefault="006667E1" w:rsidP="006667E1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hAnsi="Times New Roman" w:cs="Times New Roman"/>
                <w:sz w:val="26"/>
                <w:szCs w:val="26"/>
              </w:rPr>
              <w:t xml:space="preserve">в т. ч. практическая подготовка </w:t>
            </w:r>
            <w:r w:rsidRPr="006667E1">
              <w:rPr>
                <w:rFonts w:ascii="Times New Roman" w:hAnsi="Times New Roman" w:cs="Times New Roman"/>
                <w:b/>
                <w:sz w:val="26"/>
                <w:szCs w:val="26"/>
              </w:rPr>
              <w:t>(П.П.)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67E1" w:rsidRPr="006667E1" w:rsidRDefault="006667E1" w:rsidP="006667E1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667E1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  <w:p w:rsidR="006667E1" w:rsidRPr="006667E1" w:rsidRDefault="006667E1" w:rsidP="006667E1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667E1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6667E1" w:rsidRPr="006667E1" w:rsidTr="006667E1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67E1" w:rsidRPr="006667E1" w:rsidRDefault="006667E1" w:rsidP="006667E1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 в форме ДЗ</w:t>
            </w:r>
            <w:r w:rsidRPr="006667E1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7E1" w:rsidRPr="006667E1" w:rsidRDefault="006667E1" w:rsidP="006667E1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6667E1" w:rsidRPr="006667E1" w:rsidRDefault="006667E1" w:rsidP="00666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667E1" w:rsidRPr="006667E1" w:rsidRDefault="006667E1" w:rsidP="00666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6667E1" w:rsidRPr="006667E1">
          <w:footerReference w:type="default" r:id="rId6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667E1" w:rsidRPr="006667E1" w:rsidRDefault="006667E1" w:rsidP="006667E1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667E1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СГ.06 </w:t>
      </w:r>
      <w:r w:rsidRPr="006667E1">
        <w:rPr>
          <w:rFonts w:ascii="Times New Roman" w:eastAsia="Calibri" w:hAnsi="Times New Roman" w:cs="Times New Roman"/>
          <w:b/>
          <w:sz w:val="26"/>
          <w:szCs w:val="26"/>
        </w:rPr>
        <w:t>Основы финансовой грамотности</w:t>
      </w:r>
    </w:p>
    <w:p w:rsidR="006667E1" w:rsidRPr="006667E1" w:rsidRDefault="006667E1" w:rsidP="006667E1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6667E1" w:rsidRPr="006667E1" w:rsidRDefault="006667E1" w:rsidP="006667E1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573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9069"/>
        <w:gridCol w:w="1704"/>
        <w:gridCol w:w="1984"/>
      </w:tblGrid>
      <w:tr w:rsidR="006667E1" w:rsidRPr="006667E1" w:rsidTr="006667E1">
        <w:trPr>
          <w:trHeight w:val="8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</w:tcPr>
          <w:p w:rsidR="006667E1" w:rsidRPr="006667E1" w:rsidRDefault="006667E1" w:rsidP="006667E1">
            <w:pPr>
              <w:ind w:left="292" w:right="268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69" w:type="dxa"/>
            <w:tcBorders>
              <w:top w:val="single" w:sz="4" w:space="0" w:color="auto"/>
            </w:tcBorders>
          </w:tcPr>
          <w:p w:rsidR="006667E1" w:rsidRPr="006667E1" w:rsidRDefault="006667E1" w:rsidP="006667E1">
            <w:pPr>
              <w:ind w:left="285" w:right="59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6667E1" w:rsidRPr="006667E1" w:rsidRDefault="006667E1" w:rsidP="006667E1">
            <w:pPr>
              <w:spacing w:before="135"/>
              <w:ind w:left="142" w:right="129" w:firstLine="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 (Т/ПР)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6667E1" w:rsidRPr="006667E1" w:rsidRDefault="006667E1" w:rsidP="006667E1">
            <w:pPr>
              <w:spacing w:line="259" w:lineRule="exact"/>
              <w:ind w:left="108" w:right="9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6667E1" w:rsidRPr="006667E1" w:rsidTr="006667E1">
        <w:trPr>
          <w:trHeight w:val="275"/>
        </w:trPr>
        <w:tc>
          <w:tcPr>
            <w:tcW w:w="2978" w:type="dxa"/>
            <w:tcBorders>
              <w:left w:val="single" w:sz="4" w:space="0" w:color="auto"/>
            </w:tcBorders>
          </w:tcPr>
          <w:p w:rsidR="006667E1" w:rsidRPr="006667E1" w:rsidRDefault="006667E1" w:rsidP="006667E1">
            <w:pPr>
              <w:spacing w:line="256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9069" w:type="dxa"/>
          </w:tcPr>
          <w:p w:rsidR="006667E1" w:rsidRPr="006667E1" w:rsidRDefault="006667E1" w:rsidP="006667E1">
            <w:pPr>
              <w:spacing w:line="256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704" w:type="dxa"/>
          </w:tcPr>
          <w:p w:rsidR="006667E1" w:rsidRPr="006667E1" w:rsidRDefault="006667E1" w:rsidP="006667E1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6667E1" w:rsidRPr="006667E1" w:rsidRDefault="006667E1" w:rsidP="006667E1">
            <w:pPr>
              <w:spacing w:line="256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4</w:t>
            </w:r>
          </w:p>
        </w:tc>
      </w:tr>
      <w:tr w:rsidR="006667E1" w:rsidRPr="006667E1" w:rsidTr="006667E1">
        <w:trPr>
          <w:trHeight w:val="275"/>
        </w:trPr>
        <w:tc>
          <w:tcPr>
            <w:tcW w:w="12047" w:type="dxa"/>
            <w:gridSpan w:val="2"/>
            <w:tcBorders>
              <w:left w:val="single" w:sz="4" w:space="0" w:color="auto"/>
            </w:tcBorders>
            <w:shd w:val="clear" w:color="auto" w:fill="EAF0DD"/>
          </w:tcPr>
          <w:p w:rsidR="006667E1" w:rsidRPr="006667E1" w:rsidRDefault="006667E1" w:rsidP="006667E1">
            <w:pPr>
              <w:spacing w:line="256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r w:rsidRPr="006667E1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1.Депозиты</w:t>
            </w:r>
          </w:p>
        </w:tc>
        <w:tc>
          <w:tcPr>
            <w:tcW w:w="1704" w:type="dxa"/>
            <w:shd w:val="clear" w:color="auto" w:fill="EAF0DD"/>
          </w:tcPr>
          <w:p w:rsidR="006667E1" w:rsidRPr="006667E1" w:rsidRDefault="006667E1" w:rsidP="006667E1">
            <w:pPr>
              <w:spacing w:line="256" w:lineRule="exact"/>
              <w:ind w:left="252" w:right="24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14/6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EAF0DD"/>
          </w:tcPr>
          <w:p w:rsidR="006667E1" w:rsidRPr="006667E1" w:rsidRDefault="006667E1" w:rsidP="006667E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667E1" w:rsidRPr="006667E1" w:rsidTr="006667E1">
        <w:trPr>
          <w:trHeight w:val="867"/>
        </w:trPr>
        <w:tc>
          <w:tcPr>
            <w:tcW w:w="2978" w:type="dxa"/>
            <w:vMerge w:val="restart"/>
            <w:tcBorders>
              <w:left w:val="single" w:sz="4" w:space="0" w:color="auto"/>
            </w:tcBorders>
          </w:tcPr>
          <w:p w:rsidR="006667E1" w:rsidRPr="006667E1" w:rsidRDefault="006667E1" w:rsidP="006667E1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6667E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</w:p>
          <w:p w:rsidR="006667E1" w:rsidRPr="006667E1" w:rsidRDefault="006667E1" w:rsidP="006667E1">
            <w:pPr>
              <w:spacing w:line="261" w:lineRule="exact"/>
              <w:ind w:left="15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Банки:</w:t>
            </w:r>
            <w:r w:rsidRPr="006667E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чем</w:t>
            </w:r>
            <w:r w:rsidRPr="006667E1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они</w:t>
            </w:r>
            <w:r w:rsidRPr="006667E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могут</w:t>
            </w:r>
          </w:p>
          <w:p w:rsidR="006667E1" w:rsidRPr="006667E1" w:rsidRDefault="006667E1" w:rsidP="006667E1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быть</w:t>
            </w:r>
            <w:r w:rsidRPr="006667E1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полезны</w:t>
            </w:r>
          </w:p>
          <w:p w:rsidR="006667E1" w:rsidRPr="006667E1" w:rsidRDefault="006667E1" w:rsidP="006667E1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69" w:type="dxa"/>
          </w:tcPr>
          <w:p w:rsidR="006667E1" w:rsidRPr="006667E1" w:rsidRDefault="006667E1" w:rsidP="006667E1">
            <w:pPr>
              <w:spacing w:line="256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667E1">
              <w:rPr>
                <w:rFonts w:ascii="Times New Roman" w:eastAsia="Times New Roman" w:hAnsi="Times New Roman" w:cs="Times New Roman"/>
                <w:sz w:val="24"/>
              </w:rPr>
              <w:t>1-2 Банковская</w:t>
            </w:r>
            <w:r w:rsidRPr="006667E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система</w:t>
            </w:r>
            <w:r w:rsidRPr="006667E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России.</w:t>
            </w:r>
            <w:r w:rsidRPr="006667E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Текущие</w:t>
            </w:r>
            <w:r w:rsidRPr="006667E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счета</w:t>
            </w:r>
            <w:r w:rsidRPr="006667E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6667E1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банковские</w:t>
            </w:r>
            <w:r w:rsidRPr="006667E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 xml:space="preserve">карты </w:t>
            </w:r>
          </w:p>
          <w:p w:rsidR="006667E1" w:rsidRPr="006667E1" w:rsidRDefault="006667E1" w:rsidP="006667E1">
            <w:pPr>
              <w:spacing w:line="256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667E1">
              <w:rPr>
                <w:rFonts w:ascii="Times New Roman" w:eastAsia="Times New Roman" w:hAnsi="Times New Roman" w:cs="Times New Roman"/>
                <w:sz w:val="24"/>
              </w:rPr>
              <w:t>3-4 Сберегательные</w:t>
            </w:r>
            <w:r w:rsidRPr="006667E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вклады:</w:t>
            </w:r>
            <w:r w:rsidRPr="006667E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r w:rsidRPr="006667E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они</w:t>
            </w:r>
            <w:r w:rsidRPr="006667E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работают</w:t>
            </w:r>
            <w:r w:rsidRPr="006667E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6667E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r w:rsidRPr="006667E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сделать</w:t>
            </w:r>
            <w:r w:rsidRPr="006667E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выбор</w:t>
            </w:r>
          </w:p>
          <w:p w:rsidR="006667E1" w:rsidRPr="006667E1" w:rsidRDefault="006667E1" w:rsidP="006667E1">
            <w:pPr>
              <w:spacing w:line="256" w:lineRule="exact"/>
              <w:ind w:right="13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sz w:val="24"/>
              </w:rPr>
              <w:t xml:space="preserve">  5-6 Кредиты:</w:t>
            </w:r>
            <w:r w:rsidRPr="006667E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когда</w:t>
            </w:r>
            <w:r w:rsidRPr="006667E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6667E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брать</w:t>
            </w:r>
            <w:r w:rsidRPr="006667E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6667E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r w:rsidRPr="006667E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оценить.</w:t>
            </w:r>
            <w:r w:rsidRPr="006667E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Условия</w:t>
            </w:r>
            <w:r w:rsidRPr="006667E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6667E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способы получения</w:t>
            </w:r>
            <w:r w:rsidRPr="006667E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кредитов.</w:t>
            </w:r>
          </w:p>
          <w:p w:rsidR="006667E1" w:rsidRPr="006667E1" w:rsidRDefault="006667E1" w:rsidP="006667E1">
            <w:pPr>
              <w:spacing w:line="256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4" w:type="dxa"/>
          </w:tcPr>
          <w:p w:rsidR="006667E1" w:rsidRPr="006667E1" w:rsidRDefault="006667E1" w:rsidP="006667E1">
            <w:pPr>
              <w:spacing w:line="248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6667E1" w:rsidRPr="006667E1" w:rsidRDefault="006667E1" w:rsidP="006667E1">
            <w:pPr>
              <w:spacing w:line="248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6667E1" w:rsidRPr="006667E1" w:rsidRDefault="006667E1" w:rsidP="006667E1">
            <w:pPr>
              <w:spacing w:line="248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6667E1" w:rsidRPr="006667E1" w:rsidRDefault="006667E1" w:rsidP="006667E1">
            <w:pPr>
              <w:spacing w:line="253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6667E1" w:rsidRPr="006667E1" w:rsidRDefault="006667E1" w:rsidP="006667E1">
            <w:pPr>
              <w:spacing w:line="256" w:lineRule="exact"/>
              <w:ind w:right="9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667E1" w:rsidRPr="006667E1" w:rsidRDefault="006667E1" w:rsidP="006667E1">
            <w:pPr>
              <w:spacing w:line="256" w:lineRule="exact"/>
              <w:ind w:left="108" w:right="9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667E1" w:rsidRPr="006667E1" w:rsidTr="006667E1">
        <w:trPr>
          <w:trHeight w:val="420"/>
        </w:trPr>
        <w:tc>
          <w:tcPr>
            <w:tcW w:w="2978" w:type="dxa"/>
            <w:vMerge/>
            <w:tcBorders>
              <w:left w:val="single" w:sz="4" w:space="0" w:color="auto"/>
            </w:tcBorders>
          </w:tcPr>
          <w:p w:rsidR="006667E1" w:rsidRPr="006667E1" w:rsidRDefault="006667E1" w:rsidP="006667E1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69" w:type="dxa"/>
          </w:tcPr>
          <w:p w:rsidR="006667E1" w:rsidRPr="006667E1" w:rsidRDefault="006667E1" w:rsidP="006667E1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6667E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Практические</w:t>
            </w:r>
            <w:r w:rsidRPr="006667E1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занятия</w:t>
            </w:r>
            <w:r w:rsidRPr="006667E1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 </w:t>
            </w:r>
            <w:r w:rsidRPr="006667E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№</w:t>
            </w:r>
            <w:r w:rsidRPr="006667E1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1-2 </w:t>
            </w:r>
          </w:p>
          <w:p w:rsidR="006667E1" w:rsidRPr="006667E1" w:rsidRDefault="006667E1" w:rsidP="006667E1">
            <w:pPr>
              <w:spacing w:line="254" w:lineRule="exact"/>
              <w:ind w:left="105" w:right="136"/>
              <w:rPr>
                <w:rFonts w:ascii="Times New Roman" w:eastAsia="Times New Roman" w:hAnsi="Times New Roman" w:cs="Times New Roman"/>
                <w:sz w:val="24"/>
              </w:rPr>
            </w:pPr>
            <w:r w:rsidRPr="006667E1">
              <w:rPr>
                <w:rFonts w:ascii="Times New Roman" w:eastAsia="Times New Roman" w:hAnsi="Times New Roman" w:cs="Times New Roman"/>
                <w:sz w:val="24"/>
              </w:rPr>
              <w:t xml:space="preserve">7-8 </w:t>
            </w:r>
            <w:r w:rsidRPr="006667E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Кредиты:</w:t>
            </w:r>
            <w:r w:rsidRPr="006667E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когда</w:t>
            </w:r>
            <w:r w:rsidRPr="006667E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6667E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брать</w:t>
            </w:r>
            <w:r w:rsidRPr="006667E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6667E1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r w:rsidRPr="006667E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оценить.</w:t>
            </w:r>
          </w:p>
          <w:p w:rsidR="006667E1" w:rsidRPr="006667E1" w:rsidRDefault="006667E1" w:rsidP="006667E1">
            <w:pPr>
              <w:spacing w:line="254" w:lineRule="exact"/>
              <w:ind w:left="105" w:right="13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4" w:type="dxa"/>
          </w:tcPr>
          <w:p w:rsidR="006667E1" w:rsidRPr="006667E1" w:rsidRDefault="006667E1" w:rsidP="006667E1">
            <w:pPr>
              <w:spacing w:line="248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667E1" w:rsidRPr="006667E1" w:rsidRDefault="006667E1" w:rsidP="006667E1">
            <w:pPr>
              <w:spacing w:line="248" w:lineRule="exac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6667E1" w:rsidRPr="006667E1" w:rsidRDefault="006667E1" w:rsidP="006667E1">
            <w:pPr>
              <w:spacing w:line="246" w:lineRule="exact"/>
              <w:ind w:right="9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667E1" w:rsidRPr="006667E1" w:rsidRDefault="006667E1" w:rsidP="006667E1">
            <w:pPr>
              <w:spacing w:line="246" w:lineRule="exact"/>
              <w:ind w:left="108" w:right="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667E1" w:rsidRPr="006667E1" w:rsidTr="006667E1">
        <w:trPr>
          <w:trHeight w:val="750"/>
        </w:trPr>
        <w:tc>
          <w:tcPr>
            <w:tcW w:w="2978" w:type="dxa"/>
            <w:vMerge w:val="restart"/>
          </w:tcPr>
          <w:p w:rsidR="006667E1" w:rsidRPr="006667E1" w:rsidRDefault="006667E1" w:rsidP="006667E1">
            <w:pPr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  <w:p w:rsidR="006667E1" w:rsidRPr="006667E1" w:rsidRDefault="006667E1" w:rsidP="006667E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6667E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2 Фондовый</w:t>
            </w:r>
            <w:r w:rsidRPr="006667E1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</w:p>
          <w:p w:rsidR="006667E1" w:rsidRPr="006667E1" w:rsidRDefault="006667E1" w:rsidP="006667E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валютный</w:t>
            </w:r>
            <w:r w:rsidRPr="006667E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рынки:</w:t>
            </w:r>
            <w:r w:rsidRPr="006667E1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как</w:t>
            </w:r>
            <w:r w:rsidRPr="006667E1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их</w:t>
            </w:r>
          </w:p>
          <w:p w:rsidR="006667E1" w:rsidRPr="006667E1" w:rsidRDefault="006667E1" w:rsidP="006667E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использовать</w:t>
            </w:r>
            <w:r w:rsidRPr="006667E1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для</w:t>
            </w:r>
            <w:r w:rsidRPr="006667E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роста</w:t>
            </w:r>
          </w:p>
          <w:p w:rsidR="006667E1" w:rsidRPr="006667E1" w:rsidRDefault="006667E1" w:rsidP="006667E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доходов</w:t>
            </w:r>
          </w:p>
        </w:tc>
        <w:tc>
          <w:tcPr>
            <w:tcW w:w="9069" w:type="dxa"/>
          </w:tcPr>
          <w:p w:rsidR="006667E1" w:rsidRPr="006667E1" w:rsidRDefault="006667E1" w:rsidP="006667E1">
            <w:pPr>
              <w:spacing w:line="256" w:lineRule="exact"/>
              <w:ind w:right="136"/>
              <w:rPr>
                <w:rFonts w:ascii="Times New Roman" w:eastAsia="Times New Roman" w:hAnsi="Times New Roman" w:cs="Times New Roman"/>
                <w:sz w:val="24"/>
              </w:rPr>
            </w:pPr>
            <w:r w:rsidRPr="006667E1">
              <w:rPr>
                <w:rFonts w:ascii="Times New Roman" w:eastAsia="Times New Roman" w:hAnsi="Times New Roman" w:cs="Times New Roman"/>
                <w:sz w:val="24"/>
              </w:rPr>
              <w:t>9-10 Риск</w:t>
            </w:r>
            <w:r w:rsidRPr="006667E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6667E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доходность.</w:t>
            </w:r>
          </w:p>
          <w:p w:rsidR="006667E1" w:rsidRPr="006667E1" w:rsidRDefault="006667E1" w:rsidP="006667E1">
            <w:pPr>
              <w:spacing w:line="256" w:lineRule="exact"/>
              <w:ind w:right="13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sz w:val="24"/>
              </w:rPr>
              <w:t>11-12 Облигации.</w:t>
            </w:r>
            <w:r w:rsidRPr="006667E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Акции. Как</w:t>
            </w:r>
            <w:r w:rsidRPr="006667E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работает</w:t>
            </w:r>
            <w:r w:rsidRPr="006667E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фондовая</w:t>
            </w:r>
            <w:r w:rsidRPr="006667E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биржа</w:t>
            </w:r>
            <w:r w:rsidRPr="006667E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6667E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кто</w:t>
            </w:r>
            <w:r w:rsidRPr="006667E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может</w:t>
            </w:r>
            <w:r w:rsidRPr="006667E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6667E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ней</w:t>
            </w:r>
            <w:r w:rsidRPr="006667E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торговать</w:t>
            </w:r>
          </w:p>
        </w:tc>
        <w:tc>
          <w:tcPr>
            <w:tcW w:w="1704" w:type="dxa"/>
          </w:tcPr>
          <w:p w:rsidR="006667E1" w:rsidRPr="006667E1" w:rsidRDefault="006667E1" w:rsidP="006667E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6667E1" w:rsidRPr="006667E1" w:rsidRDefault="006667E1" w:rsidP="006667E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6667E1" w:rsidRPr="006667E1" w:rsidRDefault="006667E1" w:rsidP="006667E1">
            <w:pPr>
              <w:spacing w:line="253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667E1" w:rsidRPr="006667E1" w:rsidTr="006667E1">
        <w:trPr>
          <w:trHeight w:val="550"/>
        </w:trPr>
        <w:tc>
          <w:tcPr>
            <w:tcW w:w="2978" w:type="dxa"/>
            <w:vMerge/>
            <w:tcBorders>
              <w:bottom w:val="single" w:sz="4" w:space="0" w:color="000000"/>
            </w:tcBorders>
          </w:tcPr>
          <w:p w:rsidR="006667E1" w:rsidRPr="006667E1" w:rsidRDefault="006667E1" w:rsidP="006667E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single" w:sz="4" w:space="0" w:color="auto"/>
            </w:tcBorders>
          </w:tcPr>
          <w:p w:rsidR="006667E1" w:rsidRPr="006667E1" w:rsidRDefault="006667E1" w:rsidP="006667E1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6667E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Практические</w:t>
            </w:r>
            <w:r w:rsidRPr="006667E1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занятия </w:t>
            </w:r>
            <w:r w:rsidRPr="006667E1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 </w:t>
            </w:r>
            <w:r w:rsidRPr="006667E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№</w:t>
            </w:r>
            <w:r w:rsidRPr="006667E1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3-4 </w:t>
            </w:r>
          </w:p>
          <w:p w:rsidR="006667E1" w:rsidRPr="006667E1" w:rsidRDefault="006667E1" w:rsidP="006667E1">
            <w:pPr>
              <w:spacing w:line="256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sz w:val="24"/>
              </w:rPr>
              <w:t xml:space="preserve">13-14 </w:t>
            </w:r>
            <w:r w:rsidRPr="006667E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Расчет</w:t>
            </w:r>
            <w:r w:rsidRPr="006667E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доходности</w:t>
            </w:r>
            <w:r w:rsidRPr="006667E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акций</w:t>
            </w:r>
            <w:r w:rsidRPr="006667E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(по</w:t>
            </w:r>
            <w:r w:rsidRPr="006667E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заданным</w:t>
            </w:r>
            <w:r w:rsidRPr="006667E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показателям)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6667E1" w:rsidRPr="006667E1" w:rsidRDefault="006667E1" w:rsidP="006667E1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:rsidR="006667E1" w:rsidRPr="006667E1" w:rsidRDefault="006667E1" w:rsidP="006667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67E1" w:rsidRPr="006667E1" w:rsidRDefault="006667E1" w:rsidP="006667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67E1" w:rsidRPr="006667E1" w:rsidRDefault="006667E1" w:rsidP="006667E1">
            <w:pPr>
              <w:jc w:val="center"/>
              <w:rPr>
                <w:sz w:val="26"/>
                <w:szCs w:val="26"/>
              </w:rPr>
            </w:pPr>
            <w:r w:rsidRPr="006667E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667E1" w:rsidRPr="006667E1" w:rsidTr="006667E1">
        <w:trPr>
          <w:trHeight w:val="587"/>
        </w:trPr>
        <w:tc>
          <w:tcPr>
            <w:tcW w:w="2978" w:type="dxa"/>
            <w:vMerge w:val="restart"/>
          </w:tcPr>
          <w:p w:rsidR="006667E1" w:rsidRPr="006667E1" w:rsidRDefault="006667E1" w:rsidP="006667E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Тема 3. Страхование: что</w:t>
            </w:r>
            <w:r w:rsidRPr="006667E1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и как надо страховать,</w:t>
            </w:r>
            <w:r w:rsidRPr="006667E1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чтобы</w:t>
            </w:r>
            <w:r w:rsidRPr="006667E1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не</w:t>
            </w:r>
            <w:r w:rsidRPr="006667E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попасть</w:t>
            </w:r>
            <w:r w:rsidRPr="006667E1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6667E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беду</w:t>
            </w:r>
          </w:p>
        </w:tc>
        <w:tc>
          <w:tcPr>
            <w:tcW w:w="9069" w:type="dxa"/>
          </w:tcPr>
          <w:p w:rsidR="006667E1" w:rsidRPr="006667E1" w:rsidRDefault="006667E1" w:rsidP="006667E1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6667E1">
              <w:rPr>
                <w:rFonts w:ascii="Times New Roman" w:eastAsia="Times New Roman" w:hAnsi="Times New Roman" w:cs="Times New Roman"/>
                <w:sz w:val="24"/>
              </w:rPr>
              <w:t>15-16 Страхование</w:t>
            </w:r>
            <w:r w:rsidRPr="006667E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имущества:</w:t>
            </w:r>
            <w:r w:rsidRPr="006667E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r w:rsidRPr="006667E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это</w:t>
            </w:r>
            <w:r w:rsidRPr="006667E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работает</w:t>
            </w:r>
          </w:p>
          <w:p w:rsidR="006667E1" w:rsidRPr="006667E1" w:rsidRDefault="006667E1" w:rsidP="006667E1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6667E1">
              <w:rPr>
                <w:rFonts w:ascii="Times New Roman" w:eastAsia="Times New Roman" w:hAnsi="Times New Roman" w:cs="Times New Roman"/>
                <w:sz w:val="24"/>
              </w:rPr>
              <w:t>17-18 Страхование</w:t>
            </w:r>
            <w:r w:rsidRPr="006667E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здоровья</w:t>
            </w:r>
            <w:r w:rsidRPr="006667E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6667E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жизни.</w:t>
            </w:r>
          </w:p>
        </w:tc>
        <w:tc>
          <w:tcPr>
            <w:tcW w:w="1704" w:type="dxa"/>
          </w:tcPr>
          <w:p w:rsidR="006667E1" w:rsidRPr="006667E1" w:rsidRDefault="006667E1" w:rsidP="006667E1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67E1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6667E1" w:rsidRPr="006667E1" w:rsidRDefault="006667E1" w:rsidP="006667E1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67E1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6667E1" w:rsidRPr="006667E1" w:rsidRDefault="006667E1" w:rsidP="006667E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667E1" w:rsidRPr="006667E1" w:rsidTr="006667E1">
        <w:trPr>
          <w:trHeight w:val="586"/>
        </w:trPr>
        <w:tc>
          <w:tcPr>
            <w:tcW w:w="2978" w:type="dxa"/>
            <w:vMerge/>
          </w:tcPr>
          <w:p w:rsidR="006667E1" w:rsidRPr="006667E1" w:rsidRDefault="006667E1" w:rsidP="006667E1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9069" w:type="dxa"/>
          </w:tcPr>
          <w:p w:rsidR="006667E1" w:rsidRPr="006667E1" w:rsidRDefault="006667E1" w:rsidP="006667E1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6667E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Практические</w:t>
            </w:r>
            <w:r w:rsidRPr="006667E1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занятия (П.П.)</w:t>
            </w:r>
            <w:r w:rsidRPr="006667E1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 </w:t>
            </w:r>
            <w:r w:rsidRPr="006667E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№</w:t>
            </w:r>
            <w:r w:rsidRPr="006667E1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5-6  </w:t>
            </w:r>
          </w:p>
          <w:p w:rsidR="006667E1" w:rsidRPr="006667E1" w:rsidRDefault="006667E1" w:rsidP="006667E1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6667E1">
              <w:rPr>
                <w:rFonts w:ascii="Times New Roman" w:eastAsia="Times New Roman" w:hAnsi="Times New Roman" w:cs="Times New Roman"/>
                <w:sz w:val="24"/>
              </w:rPr>
              <w:t xml:space="preserve">19-20 </w:t>
            </w:r>
            <w:r w:rsidRPr="006667E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Страхование</w:t>
            </w:r>
            <w:r w:rsidRPr="006667E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имущества:</w:t>
            </w:r>
            <w:r w:rsidRPr="006667E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r w:rsidRPr="006667E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это</w:t>
            </w:r>
            <w:r w:rsidRPr="006667E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работает</w:t>
            </w:r>
          </w:p>
        </w:tc>
        <w:tc>
          <w:tcPr>
            <w:tcW w:w="1704" w:type="dxa"/>
          </w:tcPr>
          <w:p w:rsidR="006667E1" w:rsidRPr="006667E1" w:rsidRDefault="006667E1" w:rsidP="006667E1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2/2пп</w:t>
            </w:r>
          </w:p>
        </w:tc>
        <w:tc>
          <w:tcPr>
            <w:tcW w:w="1984" w:type="dxa"/>
          </w:tcPr>
          <w:p w:rsidR="006667E1" w:rsidRPr="006667E1" w:rsidRDefault="006667E1" w:rsidP="006667E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667E1" w:rsidRPr="006667E1" w:rsidTr="006667E1">
        <w:trPr>
          <w:trHeight w:val="311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7E1" w:rsidRPr="006667E1" w:rsidRDefault="006667E1" w:rsidP="006667E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r w:rsidRPr="006667E1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 w:rsidRPr="006667E1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Налоги</w:t>
            </w:r>
            <w:r w:rsidRPr="006667E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6667E1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налогообложение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7E1" w:rsidRPr="006667E1" w:rsidRDefault="006667E1" w:rsidP="006667E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8/2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7E1" w:rsidRPr="006667E1" w:rsidRDefault="006667E1" w:rsidP="006667E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667E1" w:rsidRPr="006667E1" w:rsidTr="006667E1">
        <w:trPr>
          <w:trHeight w:val="1275"/>
        </w:trPr>
        <w:tc>
          <w:tcPr>
            <w:tcW w:w="2978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:rsidR="006667E1" w:rsidRPr="006667E1" w:rsidRDefault="006667E1" w:rsidP="006667E1">
            <w:pPr>
              <w:spacing w:line="259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Тема 1 Налоги: почему их</w:t>
            </w:r>
            <w:r w:rsidRPr="006667E1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надо платить и чем грозит</w:t>
            </w:r>
            <w:r w:rsidRPr="006667E1">
              <w:rPr>
                <w:rFonts w:ascii="Times New Roman" w:eastAsia="Times New Roman" w:hAnsi="Times New Roman" w:cs="Times New Roman"/>
                <w:b/>
                <w:spacing w:val="-58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неуплата</w:t>
            </w:r>
          </w:p>
        </w:tc>
        <w:tc>
          <w:tcPr>
            <w:tcW w:w="9069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67E1" w:rsidRPr="006667E1" w:rsidRDefault="006667E1" w:rsidP="006667E1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sz w:val="24"/>
              </w:rPr>
              <w:t>21-22 Зачем</w:t>
            </w:r>
            <w:r w:rsidRPr="006667E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нужны</w:t>
            </w:r>
            <w:r w:rsidRPr="006667E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налоги</w:t>
            </w:r>
            <w:r w:rsidRPr="006667E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6667E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какие</w:t>
            </w:r>
            <w:r w:rsidRPr="006667E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виды</w:t>
            </w:r>
            <w:r w:rsidRPr="006667E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налогов</w:t>
            </w:r>
            <w:r w:rsidRPr="006667E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существуют</w:t>
            </w:r>
          </w:p>
          <w:p w:rsidR="006667E1" w:rsidRPr="006667E1" w:rsidRDefault="006667E1" w:rsidP="006667E1">
            <w:pPr>
              <w:tabs>
                <w:tab w:val="center" w:pos="4677"/>
                <w:tab w:val="right" w:pos="9355"/>
              </w:tabs>
              <w:spacing w:line="271" w:lineRule="exact"/>
              <w:ind w:left="105"/>
              <w:rPr>
                <w:sz w:val="26"/>
                <w:szCs w:val="26"/>
              </w:rPr>
            </w:pPr>
            <w:r w:rsidRPr="006667E1">
              <w:rPr>
                <w:rFonts w:ascii="Times New Roman" w:hAnsi="Times New Roman" w:cs="Times New Roman"/>
                <w:sz w:val="24"/>
              </w:rPr>
              <w:t>23-24 Подача</w:t>
            </w:r>
            <w:r w:rsidRPr="006667E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6667E1">
              <w:rPr>
                <w:rFonts w:ascii="Times New Roman" w:hAnsi="Times New Roman" w:cs="Times New Roman"/>
                <w:sz w:val="24"/>
              </w:rPr>
              <w:t>налоговой</w:t>
            </w:r>
            <w:r w:rsidRPr="006667E1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667E1">
              <w:rPr>
                <w:rFonts w:ascii="Times New Roman" w:hAnsi="Times New Roman" w:cs="Times New Roman"/>
                <w:sz w:val="24"/>
              </w:rPr>
              <w:t>декларации.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6667E1" w:rsidRPr="006667E1" w:rsidRDefault="006667E1" w:rsidP="006667E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67E1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6667E1" w:rsidRPr="006667E1" w:rsidRDefault="006667E1" w:rsidP="006667E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:rsidR="006667E1" w:rsidRPr="006667E1" w:rsidRDefault="006667E1" w:rsidP="006667E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6667E1" w:rsidRPr="006667E1" w:rsidRDefault="006667E1" w:rsidP="006667E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667E1" w:rsidRPr="006667E1" w:rsidRDefault="006667E1" w:rsidP="006667E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667E1" w:rsidRPr="006667E1" w:rsidRDefault="006667E1" w:rsidP="006667E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667E1" w:rsidRPr="006667E1" w:rsidRDefault="006667E1" w:rsidP="006667E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667E1" w:rsidRPr="006667E1" w:rsidTr="006667E1">
        <w:trPr>
          <w:trHeight w:val="562"/>
        </w:trPr>
        <w:tc>
          <w:tcPr>
            <w:tcW w:w="2978" w:type="dxa"/>
            <w:vMerge/>
          </w:tcPr>
          <w:p w:rsidR="006667E1" w:rsidRPr="006667E1" w:rsidRDefault="006667E1" w:rsidP="006667E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:rsidR="006667E1" w:rsidRPr="006667E1" w:rsidRDefault="006667E1" w:rsidP="006667E1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6667E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Практические</w:t>
            </w:r>
            <w:r w:rsidRPr="006667E1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занятия  №</w:t>
            </w:r>
            <w:r w:rsidRPr="006667E1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7-8   </w:t>
            </w:r>
          </w:p>
          <w:p w:rsidR="006667E1" w:rsidRPr="006667E1" w:rsidRDefault="006667E1" w:rsidP="006667E1">
            <w:pPr>
              <w:ind w:left="107" w:righ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sz w:val="24"/>
              </w:rPr>
              <w:t xml:space="preserve">25-26 </w:t>
            </w:r>
            <w:r w:rsidRPr="006667E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Расчет</w:t>
            </w:r>
            <w:r w:rsidRPr="006667E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основных</w:t>
            </w:r>
            <w:r w:rsidRPr="006667E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видов</w:t>
            </w:r>
            <w:r w:rsidRPr="006667E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налогов</w:t>
            </w:r>
          </w:p>
        </w:tc>
        <w:tc>
          <w:tcPr>
            <w:tcW w:w="1704" w:type="dxa"/>
            <w:tcBorders>
              <w:top w:val="nil"/>
            </w:tcBorders>
          </w:tcPr>
          <w:p w:rsidR="006667E1" w:rsidRPr="006667E1" w:rsidRDefault="006667E1" w:rsidP="006667E1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984" w:type="dxa"/>
            <w:vMerge/>
          </w:tcPr>
          <w:p w:rsidR="006667E1" w:rsidRPr="006667E1" w:rsidRDefault="006667E1" w:rsidP="006667E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667E1" w:rsidRPr="006667E1" w:rsidTr="006667E1">
        <w:trPr>
          <w:trHeight w:val="562"/>
        </w:trPr>
        <w:tc>
          <w:tcPr>
            <w:tcW w:w="2978" w:type="dxa"/>
            <w:vMerge w:val="restart"/>
          </w:tcPr>
          <w:p w:rsidR="006667E1" w:rsidRPr="006667E1" w:rsidRDefault="006667E1" w:rsidP="006667E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Тема 2 Обеспеченная</w:t>
            </w:r>
            <w:r w:rsidRPr="006667E1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старость: возможности</w:t>
            </w:r>
            <w:r w:rsidRPr="006667E1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пенсионного</w:t>
            </w:r>
            <w:r w:rsidRPr="006667E1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накопления</w:t>
            </w:r>
          </w:p>
        </w:tc>
        <w:tc>
          <w:tcPr>
            <w:tcW w:w="9069" w:type="dxa"/>
            <w:tcBorders>
              <w:top w:val="nil"/>
            </w:tcBorders>
          </w:tcPr>
          <w:p w:rsidR="006667E1" w:rsidRPr="006667E1" w:rsidRDefault="006667E1" w:rsidP="006667E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667E1">
              <w:rPr>
                <w:rFonts w:ascii="Times New Roman" w:eastAsia="Times New Roman" w:hAnsi="Times New Roman" w:cs="Times New Roman"/>
                <w:sz w:val="24"/>
              </w:rPr>
              <w:t>27 Обязательное</w:t>
            </w:r>
            <w:r w:rsidRPr="006667E1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пенсионное</w:t>
            </w:r>
            <w:r w:rsidRPr="006667E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 xml:space="preserve">страхование </w:t>
            </w:r>
          </w:p>
          <w:p w:rsidR="006667E1" w:rsidRPr="006667E1" w:rsidRDefault="006667E1" w:rsidP="006667E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667E1">
              <w:rPr>
                <w:rFonts w:ascii="Times New Roman" w:eastAsia="Times New Roman" w:hAnsi="Times New Roman" w:cs="Times New Roman"/>
                <w:sz w:val="24"/>
              </w:rPr>
              <w:t>28 Добровольное</w:t>
            </w:r>
            <w:r w:rsidRPr="006667E1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пенсионное</w:t>
            </w:r>
            <w:r w:rsidRPr="006667E1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обеспечение.</w:t>
            </w:r>
          </w:p>
        </w:tc>
        <w:tc>
          <w:tcPr>
            <w:tcW w:w="1704" w:type="dxa"/>
            <w:tcBorders>
              <w:top w:val="nil"/>
            </w:tcBorders>
          </w:tcPr>
          <w:p w:rsidR="006667E1" w:rsidRPr="006667E1" w:rsidRDefault="006667E1" w:rsidP="006667E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67E1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6667E1" w:rsidRPr="006667E1" w:rsidRDefault="006667E1" w:rsidP="006667E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67E1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6667E1" w:rsidRPr="006667E1" w:rsidRDefault="006667E1" w:rsidP="006667E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667E1" w:rsidRPr="006667E1" w:rsidTr="006667E1">
        <w:trPr>
          <w:trHeight w:val="422"/>
        </w:trPr>
        <w:tc>
          <w:tcPr>
            <w:tcW w:w="2978" w:type="dxa"/>
            <w:vMerge/>
          </w:tcPr>
          <w:p w:rsidR="006667E1" w:rsidRPr="006667E1" w:rsidRDefault="006667E1" w:rsidP="006667E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:rsidR="006667E1" w:rsidRPr="006667E1" w:rsidRDefault="006667E1" w:rsidP="006667E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667E1">
              <w:rPr>
                <w:rFonts w:ascii="Times New Roman" w:eastAsia="Times New Roman" w:hAnsi="Times New Roman" w:cs="Times New Roman"/>
                <w:sz w:val="24"/>
              </w:rPr>
              <w:t>29-30 Обеспеченная старость: возможности пенсионного</w:t>
            </w:r>
            <w:r w:rsidRPr="006667E1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                                  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накопления</w:t>
            </w:r>
          </w:p>
        </w:tc>
        <w:tc>
          <w:tcPr>
            <w:tcW w:w="1704" w:type="dxa"/>
            <w:tcBorders>
              <w:top w:val="nil"/>
            </w:tcBorders>
          </w:tcPr>
          <w:p w:rsidR="006667E1" w:rsidRPr="006667E1" w:rsidRDefault="006667E1" w:rsidP="006667E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67E1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6667E1" w:rsidRPr="006667E1" w:rsidRDefault="006667E1" w:rsidP="006667E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667E1" w:rsidRPr="006667E1" w:rsidTr="006667E1">
        <w:trPr>
          <w:trHeight w:val="278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7E1" w:rsidRPr="006667E1" w:rsidRDefault="006667E1" w:rsidP="006667E1">
            <w:pPr>
              <w:spacing w:line="259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r w:rsidRPr="006667E1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3 Собственный</w:t>
            </w:r>
            <w:r w:rsidRPr="006667E1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бизнес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7E1" w:rsidRPr="006667E1" w:rsidRDefault="006667E1" w:rsidP="006667E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8/10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7E1" w:rsidRPr="006667E1" w:rsidRDefault="006667E1" w:rsidP="006667E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667E1" w:rsidRPr="006667E1" w:rsidTr="006667E1">
        <w:trPr>
          <w:trHeight w:val="519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7E1" w:rsidRPr="006667E1" w:rsidRDefault="006667E1" w:rsidP="006667E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Тема 1 Финансовые</w:t>
            </w:r>
            <w:r w:rsidRPr="006667E1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механизмы работы</w:t>
            </w:r>
            <w:r w:rsidRPr="006667E1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фирмы</w:t>
            </w: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7E1" w:rsidRPr="006667E1" w:rsidRDefault="006667E1" w:rsidP="006667E1">
            <w:pPr>
              <w:spacing w:line="273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sz w:val="24"/>
              </w:rPr>
              <w:t>31-32 Взаимоотношения</w:t>
            </w:r>
            <w:r w:rsidRPr="006667E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работодателя</w:t>
            </w:r>
            <w:r w:rsidRPr="006667E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6667E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сотрудников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7E1" w:rsidRPr="006667E1" w:rsidRDefault="006667E1" w:rsidP="006667E1">
            <w:pPr>
              <w:spacing w:line="254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7E1" w:rsidRPr="006667E1" w:rsidRDefault="006667E1" w:rsidP="006667E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667E1" w:rsidRPr="006667E1" w:rsidTr="006667E1">
        <w:trPr>
          <w:trHeight w:val="427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7E1" w:rsidRPr="006667E1" w:rsidRDefault="006667E1" w:rsidP="006667E1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7E1" w:rsidRPr="006667E1" w:rsidRDefault="006667E1" w:rsidP="006667E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sz w:val="24"/>
              </w:rPr>
              <w:t>33-34 Эффективность</w:t>
            </w:r>
            <w:r w:rsidRPr="006667E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компании,</w:t>
            </w:r>
            <w:r w:rsidRPr="006667E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банкротство</w:t>
            </w:r>
            <w:r w:rsidRPr="006667E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6667E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безработица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7E1" w:rsidRPr="006667E1" w:rsidRDefault="006667E1" w:rsidP="006667E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7E1" w:rsidRPr="006667E1" w:rsidRDefault="006667E1" w:rsidP="006667E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667E1" w:rsidRPr="006667E1" w:rsidTr="006667E1">
        <w:trPr>
          <w:trHeight w:val="703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7E1" w:rsidRPr="006667E1" w:rsidRDefault="006667E1" w:rsidP="006667E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7E1" w:rsidRPr="006667E1" w:rsidRDefault="006667E1" w:rsidP="006667E1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6667E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Практические</w:t>
            </w:r>
            <w:r w:rsidRPr="006667E1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занятия  №</w:t>
            </w:r>
            <w:r w:rsidRPr="006667E1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9-10   </w:t>
            </w:r>
          </w:p>
          <w:p w:rsidR="006667E1" w:rsidRPr="006667E1" w:rsidRDefault="006667E1" w:rsidP="006667E1">
            <w:pPr>
              <w:spacing w:line="273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sz w:val="24"/>
              </w:rPr>
              <w:t>35-36</w:t>
            </w:r>
            <w:r w:rsidRPr="006667E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Финансовые</w:t>
            </w:r>
            <w:r w:rsidRPr="006667E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механизмы</w:t>
            </w:r>
            <w:r w:rsidRPr="006667E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6667E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фирмы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7E1" w:rsidRPr="006667E1" w:rsidRDefault="006667E1" w:rsidP="006667E1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7E1" w:rsidRPr="006667E1" w:rsidRDefault="006667E1" w:rsidP="006667E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667E1" w:rsidRPr="006667E1" w:rsidTr="006667E1">
        <w:trPr>
          <w:trHeight w:val="401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7E1" w:rsidRPr="006667E1" w:rsidRDefault="006667E1" w:rsidP="006667E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Тема 2</w:t>
            </w:r>
            <w:r w:rsidRPr="006667E1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Собственный</w:t>
            </w:r>
            <w:r w:rsidRPr="006667E1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бизнес: как создать и не</w:t>
            </w:r>
            <w:r w:rsidRPr="006667E1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потерять</w:t>
            </w: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7E1" w:rsidRPr="006667E1" w:rsidRDefault="006667E1" w:rsidP="006667E1">
            <w:pPr>
              <w:ind w:left="105" w:right="13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sz w:val="24"/>
              </w:rPr>
              <w:t>37-38 Чем</w:t>
            </w:r>
            <w:r w:rsidRPr="006667E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предпринимательская</w:t>
            </w:r>
            <w:r w:rsidRPr="006667E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деятельность</w:t>
            </w:r>
            <w:r w:rsidRPr="006667E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отличается</w:t>
            </w:r>
            <w:r w:rsidRPr="006667E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Pr="006667E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6667E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6667E1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найму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7E1" w:rsidRPr="006667E1" w:rsidRDefault="006667E1" w:rsidP="006667E1">
            <w:pPr>
              <w:spacing w:line="274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7E1" w:rsidRPr="006667E1" w:rsidRDefault="006667E1" w:rsidP="006667E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667E1" w:rsidRPr="006667E1" w:rsidTr="006667E1">
        <w:trPr>
          <w:trHeight w:val="280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7E1" w:rsidRPr="006667E1" w:rsidRDefault="006667E1" w:rsidP="006667E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7E1" w:rsidRPr="006667E1" w:rsidRDefault="006667E1" w:rsidP="006667E1">
            <w:pPr>
              <w:ind w:left="105" w:right="10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sz w:val="24"/>
              </w:rPr>
              <w:t>39-40  Создание</w:t>
            </w:r>
            <w:r w:rsidRPr="006667E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собственной</w:t>
            </w:r>
            <w:r w:rsidRPr="006667E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компании:</w:t>
            </w:r>
            <w:r w:rsidRPr="006667E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шаг</w:t>
            </w:r>
            <w:r w:rsidRPr="006667E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за</w:t>
            </w:r>
            <w:r w:rsidRPr="006667E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4"/>
              </w:rPr>
              <w:t>шагом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7E1" w:rsidRPr="006667E1" w:rsidRDefault="006667E1" w:rsidP="006667E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7E1" w:rsidRPr="006667E1" w:rsidRDefault="006667E1" w:rsidP="006667E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667E1" w:rsidRPr="006667E1" w:rsidTr="006667E1">
        <w:trPr>
          <w:trHeight w:val="695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7E1" w:rsidRPr="006667E1" w:rsidRDefault="006667E1" w:rsidP="006667E1">
            <w:pPr>
              <w:ind w:left="107" w:right="88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7E1" w:rsidRPr="006667E1" w:rsidRDefault="006667E1" w:rsidP="006667E1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6667E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Практические</w:t>
            </w:r>
            <w:r w:rsidRPr="006667E1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занятия (П.П.)</w:t>
            </w:r>
            <w:r w:rsidRPr="006667E1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 </w:t>
            </w:r>
            <w:r w:rsidRPr="006667E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№</w:t>
            </w:r>
            <w:r w:rsidRPr="006667E1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11-12, 13-14, 15-16    </w:t>
            </w:r>
          </w:p>
          <w:p w:rsidR="006667E1" w:rsidRPr="006667E1" w:rsidRDefault="006667E1" w:rsidP="006667E1">
            <w:pPr>
              <w:tabs>
                <w:tab w:val="center" w:pos="4677"/>
                <w:tab w:val="right" w:pos="9355"/>
              </w:tabs>
              <w:spacing w:line="270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6667E1">
              <w:rPr>
                <w:rFonts w:ascii="Times New Roman" w:hAnsi="Times New Roman" w:cs="Times New Roman"/>
                <w:sz w:val="24"/>
              </w:rPr>
              <w:t xml:space="preserve">41-42, 43-4, 45-46 </w:t>
            </w:r>
            <w:r w:rsidRPr="006667E1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667E1">
              <w:rPr>
                <w:rFonts w:ascii="Times New Roman" w:hAnsi="Times New Roman" w:cs="Times New Roman"/>
                <w:sz w:val="24"/>
              </w:rPr>
              <w:t>Составление</w:t>
            </w:r>
            <w:r w:rsidRPr="006667E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667E1">
              <w:rPr>
                <w:rFonts w:ascii="Times New Roman" w:hAnsi="Times New Roman" w:cs="Times New Roman"/>
                <w:sz w:val="24"/>
              </w:rPr>
              <w:t>бизнес-план</w:t>
            </w:r>
            <w:r w:rsidRPr="006667E1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667E1">
              <w:rPr>
                <w:rFonts w:ascii="Times New Roman" w:hAnsi="Times New Roman" w:cs="Times New Roman"/>
                <w:sz w:val="24"/>
              </w:rPr>
              <w:t>по</w:t>
            </w:r>
            <w:r w:rsidRPr="006667E1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667E1">
              <w:rPr>
                <w:rFonts w:ascii="Times New Roman" w:hAnsi="Times New Roman" w:cs="Times New Roman"/>
                <w:sz w:val="24"/>
              </w:rPr>
              <w:t>алгоритму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7E1" w:rsidRPr="006667E1" w:rsidRDefault="006667E1" w:rsidP="006667E1">
            <w:pPr>
              <w:spacing w:line="274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6/6пп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7E1" w:rsidRPr="006667E1" w:rsidRDefault="006667E1" w:rsidP="006667E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667E1" w:rsidRPr="006667E1" w:rsidTr="006667E1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6667E1" w:rsidRPr="006667E1" w:rsidRDefault="006667E1" w:rsidP="006667E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7E1" w:rsidRPr="006667E1" w:rsidRDefault="006667E1" w:rsidP="006667E1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6667E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Практические</w:t>
            </w:r>
            <w:r w:rsidRPr="006667E1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занятия </w:t>
            </w:r>
            <w:r w:rsidRPr="006667E1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 </w:t>
            </w:r>
            <w:r w:rsidRPr="006667E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№</w:t>
            </w:r>
            <w:r w:rsidRPr="006667E1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17-18 </w:t>
            </w:r>
          </w:p>
          <w:p w:rsidR="006667E1" w:rsidRPr="006667E1" w:rsidRDefault="006667E1" w:rsidP="006667E1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47-48      Промежуточная</w:t>
            </w:r>
            <w:r w:rsidRPr="006667E1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аттестация</w:t>
            </w:r>
            <w:r w:rsidRPr="006667E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в форме ДЗ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7E1" w:rsidRPr="006667E1" w:rsidRDefault="006667E1" w:rsidP="006667E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7E1" w:rsidRPr="006667E1" w:rsidRDefault="006667E1" w:rsidP="006667E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667E1" w:rsidRPr="006667E1" w:rsidTr="006667E1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6667E1" w:rsidRPr="006667E1" w:rsidRDefault="006667E1" w:rsidP="006667E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7E1" w:rsidRPr="006667E1" w:rsidRDefault="006667E1" w:rsidP="006667E1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667E1">
              <w:rPr>
                <w:rFonts w:ascii="Times New Roman" w:eastAsia="Times New Roman" w:hAnsi="Times New Roman" w:cs="Times New Roman"/>
                <w:b/>
                <w:sz w:val="24"/>
              </w:rPr>
              <w:t>Всего: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7E1" w:rsidRPr="006667E1" w:rsidRDefault="006667E1" w:rsidP="006667E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6667E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7E1" w:rsidRPr="006667E1" w:rsidRDefault="006667E1" w:rsidP="006667E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6667E1" w:rsidRPr="006667E1" w:rsidRDefault="006667E1" w:rsidP="006667E1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667E1" w:rsidRPr="006667E1" w:rsidRDefault="006667E1" w:rsidP="006667E1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667E1">
        <w:rPr>
          <w:rFonts w:ascii="Times New Roman" w:hAnsi="Times New Roman" w:cs="Times New Roman"/>
          <w:sz w:val="26"/>
          <w:szCs w:val="26"/>
        </w:rPr>
        <w:t xml:space="preserve">  Для характеристики уровня освоения учебного материала используются следующие обозначения:</w:t>
      </w:r>
    </w:p>
    <w:p w:rsidR="006667E1" w:rsidRPr="006667E1" w:rsidRDefault="006667E1" w:rsidP="006667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6667E1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6667E1" w:rsidRPr="006667E1" w:rsidRDefault="006667E1" w:rsidP="006667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6667E1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6667E1" w:rsidRPr="006667E1" w:rsidRDefault="006667E1" w:rsidP="006667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6667E1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6667E1" w:rsidRPr="006667E1" w:rsidRDefault="006667E1" w:rsidP="006667E1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667E1" w:rsidRPr="006667E1" w:rsidRDefault="006667E1" w:rsidP="006667E1">
      <w:pPr>
        <w:tabs>
          <w:tab w:val="left" w:pos="274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6667E1" w:rsidRPr="006667E1" w:rsidSect="006667E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6667E1">
        <w:rPr>
          <w:rFonts w:ascii="Times New Roman" w:hAnsi="Times New Roman" w:cs="Times New Roman"/>
          <w:sz w:val="26"/>
          <w:szCs w:val="26"/>
        </w:rPr>
        <w:tab/>
      </w:r>
    </w:p>
    <w:p w:rsidR="006667E1" w:rsidRPr="006667E1" w:rsidRDefault="006667E1" w:rsidP="006667E1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67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3. УСЛОВИЯ РЕАЛИЗАЦИИ УЧЕБНОЙ ДИСЦИПЛИНЫ</w:t>
      </w:r>
    </w:p>
    <w:p w:rsidR="006667E1" w:rsidRPr="006667E1" w:rsidRDefault="006667E1" w:rsidP="006667E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67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3.1. </w:t>
      </w:r>
      <w:r w:rsidRPr="006667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Требования</w:t>
      </w:r>
      <w:r w:rsidRPr="006667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 минимальному материально-техническому обеспечению </w:t>
      </w:r>
    </w:p>
    <w:p w:rsidR="006667E1" w:rsidRPr="006667E1" w:rsidRDefault="006667E1" w:rsidP="00666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6667E1">
        <w:rPr>
          <w:rFonts w:ascii="Times New Roman" w:hAnsi="Times New Roman" w:cs="Times New Roman"/>
          <w:sz w:val="26"/>
          <w:szCs w:val="26"/>
        </w:rPr>
        <w:t xml:space="preserve">Для реализации учебной дисциплины имеется в наличии учебный кабинет «Социально-гуманитарных дисциплин». </w:t>
      </w:r>
    </w:p>
    <w:p w:rsidR="006667E1" w:rsidRPr="006667E1" w:rsidRDefault="006667E1" w:rsidP="00666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67E1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6667E1" w:rsidRPr="006667E1" w:rsidRDefault="006667E1" w:rsidP="00666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67E1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6667E1" w:rsidRPr="006667E1" w:rsidRDefault="006667E1" w:rsidP="00666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67E1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6667E1" w:rsidRPr="006667E1" w:rsidRDefault="006667E1" w:rsidP="00666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67E1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6667E1" w:rsidRPr="006667E1" w:rsidRDefault="006667E1" w:rsidP="00666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6667E1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6667E1" w:rsidRPr="006667E1" w:rsidRDefault="006667E1" w:rsidP="00666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67E1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6667E1" w:rsidRPr="006667E1" w:rsidRDefault="006667E1" w:rsidP="00666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67E1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6667E1" w:rsidRPr="006667E1" w:rsidRDefault="006667E1" w:rsidP="006667E1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667E1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6667E1" w:rsidRPr="006667E1" w:rsidRDefault="006667E1" w:rsidP="006667E1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67E1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6667E1" w:rsidRPr="006667E1" w:rsidRDefault="006667E1" w:rsidP="006667E1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67E1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6667E1" w:rsidRPr="006667E1" w:rsidRDefault="006667E1" w:rsidP="006667E1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67E1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6667E1" w:rsidRPr="006667E1" w:rsidRDefault="006667E1" w:rsidP="006667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709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667E1" w:rsidRPr="006667E1" w:rsidRDefault="006667E1" w:rsidP="006667E1">
      <w:pPr>
        <w:tabs>
          <w:tab w:val="left" w:pos="399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67E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6667E1" w:rsidRPr="006667E1" w:rsidRDefault="006667E1" w:rsidP="006667E1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67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3.2. Информационное обеспечение обучения </w:t>
      </w:r>
    </w:p>
    <w:p w:rsidR="006667E1" w:rsidRPr="006667E1" w:rsidRDefault="006667E1" w:rsidP="006667E1">
      <w:pPr>
        <w:widowControl w:val="0"/>
        <w:autoSpaceDE w:val="0"/>
        <w:autoSpaceDN w:val="0"/>
        <w:spacing w:before="3" w:after="0" w:line="240" w:lineRule="auto"/>
        <w:ind w:left="709"/>
        <w:rPr>
          <w:rFonts w:ascii="Times New Roman" w:eastAsia="Times New Roman" w:hAnsi="Times New Roman" w:cs="Times New Roman"/>
          <w:sz w:val="24"/>
          <w:szCs w:val="28"/>
        </w:rPr>
      </w:pPr>
    </w:p>
    <w:p w:rsidR="006667E1" w:rsidRDefault="006667E1" w:rsidP="006667E1">
      <w:pPr>
        <w:widowControl w:val="0"/>
        <w:tabs>
          <w:tab w:val="left" w:pos="1530"/>
        </w:tabs>
        <w:autoSpaceDE w:val="0"/>
        <w:autoSpaceDN w:val="0"/>
        <w:spacing w:after="0" w:line="274" w:lineRule="exact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667E1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6667E1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b/>
          <w:sz w:val="26"/>
          <w:szCs w:val="26"/>
        </w:rPr>
        <w:t>печатные</w:t>
      </w:r>
      <w:r w:rsidRPr="006667E1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b/>
          <w:sz w:val="26"/>
          <w:szCs w:val="26"/>
        </w:rPr>
        <w:t>и</w:t>
      </w:r>
      <w:r w:rsidRPr="006667E1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b/>
          <w:sz w:val="26"/>
          <w:szCs w:val="26"/>
        </w:rPr>
        <w:t>электронные</w:t>
      </w:r>
      <w:r w:rsidRPr="006667E1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b/>
          <w:sz w:val="26"/>
          <w:szCs w:val="26"/>
        </w:rPr>
        <w:t>издания</w:t>
      </w:r>
    </w:p>
    <w:p w:rsidR="006667E1" w:rsidRPr="007A4F77" w:rsidRDefault="006667E1" w:rsidP="007A4F77">
      <w:pPr>
        <w:pStyle w:val="aa"/>
        <w:widowControl w:val="0"/>
        <w:numPr>
          <w:ilvl w:val="0"/>
          <w:numId w:val="25"/>
        </w:numPr>
        <w:tabs>
          <w:tab w:val="left" w:pos="153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4F77">
        <w:rPr>
          <w:rFonts w:ascii="Times New Roman" w:hAnsi="Times New Roman" w:cs="Times New Roman"/>
          <w:sz w:val="26"/>
          <w:szCs w:val="26"/>
        </w:rPr>
        <w:t xml:space="preserve">Основы финансовой грамотности : учебное пособие / под общ. ред. В.А. Кальней. — Москва : ИНФРА-М, 2024. — 248 с. — (Среднее профессиональное образование). — DOI 10.12737/1086517. - ISBN 978-5-16-016198-3. - Текст : электронный. - URL: </w:t>
      </w:r>
      <w:hyperlink r:id="rId7" w:history="1">
        <w:r w:rsidRPr="007A4F77">
          <w:rPr>
            <w:rStyle w:val="a5"/>
            <w:rFonts w:ascii="Times New Roman" w:hAnsi="Times New Roman" w:cs="Times New Roman"/>
            <w:sz w:val="26"/>
            <w:szCs w:val="26"/>
          </w:rPr>
          <w:t>https://znanium.ru/catalog/product/2090562</w:t>
        </w:r>
      </w:hyperlink>
      <w:r w:rsidRPr="007A4F77">
        <w:rPr>
          <w:rFonts w:ascii="Times New Roman" w:hAnsi="Times New Roman" w:cs="Times New Roman"/>
          <w:sz w:val="26"/>
          <w:szCs w:val="26"/>
        </w:rPr>
        <w:t xml:space="preserve"> – Режим доступа: по подписке.</w:t>
      </w:r>
    </w:p>
    <w:p w:rsidR="006667E1" w:rsidRPr="007A4F77" w:rsidRDefault="006667E1" w:rsidP="007A4F77">
      <w:pPr>
        <w:pStyle w:val="aa"/>
        <w:widowControl w:val="0"/>
        <w:numPr>
          <w:ilvl w:val="0"/>
          <w:numId w:val="25"/>
        </w:numPr>
        <w:tabs>
          <w:tab w:val="left" w:pos="153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4F77">
        <w:rPr>
          <w:rFonts w:ascii="Times New Roman" w:hAnsi="Times New Roman" w:cs="Times New Roman"/>
          <w:sz w:val="26"/>
          <w:szCs w:val="26"/>
        </w:rPr>
        <w:t xml:space="preserve">Гарнов, А. П. Основы финансовой грамотности : учебное пособие / А.П. Гарнов. — Москва : ИНФРА-М, 2025. — 211 с. — (Среднее профессиональное образование). - ISBN 978-5-16-020229-7. - Текст : электронный. - URL: </w:t>
      </w:r>
      <w:hyperlink r:id="rId8" w:history="1">
        <w:r w:rsidRPr="007A4F77">
          <w:rPr>
            <w:rStyle w:val="a5"/>
            <w:rFonts w:ascii="Times New Roman" w:hAnsi="Times New Roman" w:cs="Times New Roman"/>
            <w:sz w:val="26"/>
            <w:szCs w:val="26"/>
          </w:rPr>
          <w:t>https://znanium.ru/catalog/product/2163648</w:t>
        </w:r>
      </w:hyperlink>
      <w:r w:rsidRPr="007A4F77">
        <w:rPr>
          <w:rFonts w:ascii="Times New Roman" w:hAnsi="Times New Roman" w:cs="Times New Roman"/>
          <w:sz w:val="26"/>
          <w:szCs w:val="26"/>
        </w:rPr>
        <w:t xml:space="preserve"> – Режим доступа: по подписке.</w:t>
      </w:r>
    </w:p>
    <w:p w:rsidR="006667E1" w:rsidRPr="007A4F77" w:rsidRDefault="006667E1" w:rsidP="007A4F77">
      <w:pPr>
        <w:pStyle w:val="aa"/>
        <w:widowControl w:val="0"/>
        <w:numPr>
          <w:ilvl w:val="0"/>
          <w:numId w:val="25"/>
        </w:numPr>
        <w:tabs>
          <w:tab w:val="left" w:pos="153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4F77">
        <w:rPr>
          <w:rFonts w:ascii="Times New Roman" w:hAnsi="Times New Roman" w:cs="Times New Roman"/>
          <w:sz w:val="26"/>
          <w:szCs w:val="26"/>
        </w:rPr>
        <w:t xml:space="preserve">Гарнов, А. П. Основы финансовой грамотности / А.П. Гарнов. — Москва : ИНФРА-М, 2025. — 192 с. — (Интересно знать). - ISBN 978-5-16-020491-8. - Текст : электронный. - URL: </w:t>
      </w:r>
      <w:hyperlink r:id="rId9" w:history="1">
        <w:r w:rsidRPr="007A4F77">
          <w:rPr>
            <w:rStyle w:val="a5"/>
            <w:rFonts w:ascii="Times New Roman" w:hAnsi="Times New Roman" w:cs="Times New Roman"/>
            <w:sz w:val="26"/>
            <w:szCs w:val="26"/>
          </w:rPr>
          <w:t>https://znanium.ru/catalog/product/2183787</w:t>
        </w:r>
      </w:hyperlink>
      <w:r w:rsidRPr="007A4F77">
        <w:rPr>
          <w:rFonts w:ascii="Times New Roman" w:hAnsi="Times New Roman" w:cs="Times New Roman"/>
          <w:sz w:val="26"/>
          <w:szCs w:val="26"/>
        </w:rPr>
        <w:t xml:space="preserve"> – Режим доступа: по подписке.</w:t>
      </w:r>
    </w:p>
    <w:p w:rsidR="006667E1" w:rsidRPr="007A4F77" w:rsidRDefault="006667E1" w:rsidP="007A4F77">
      <w:pPr>
        <w:pStyle w:val="aa"/>
        <w:widowControl w:val="0"/>
        <w:numPr>
          <w:ilvl w:val="0"/>
          <w:numId w:val="25"/>
        </w:numPr>
        <w:tabs>
          <w:tab w:val="left" w:pos="153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4F77">
        <w:rPr>
          <w:rFonts w:ascii="Times New Roman" w:hAnsi="Times New Roman" w:cs="Times New Roman"/>
          <w:sz w:val="26"/>
          <w:szCs w:val="26"/>
        </w:rPr>
        <w:t xml:space="preserve">Чернопятов, А. М. Основы финансовой грамотности : учебник / А. М. Чернопятов. - Москва : Директ-Медиа, 2023. - 208 с. - ISBN 978-5-4499-3528-1. - Текст : электронный. - URL: </w:t>
      </w:r>
      <w:hyperlink r:id="rId10" w:history="1">
        <w:r w:rsidRPr="007A4F77">
          <w:rPr>
            <w:rStyle w:val="a5"/>
            <w:rFonts w:ascii="Times New Roman" w:hAnsi="Times New Roman" w:cs="Times New Roman"/>
            <w:sz w:val="26"/>
            <w:szCs w:val="26"/>
          </w:rPr>
          <w:t>https://znanium.ru/catalog/product/2147722</w:t>
        </w:r>
      </w:hyperlink>
      <w:r w:rsidRPr="007A4F77">
        <w:rPr>
          <w:rFonts w:ascii="Times New Roman" w:hAnsi="Times New Roman" w:cs="Times New Roman"/>
          <w:sz w:val="26"/>
          <w:szCs w:val="26"/>
        </w:rPr>
        <w:t xml:space="preserve"> – Режим доступа: по подписке.</w:t>
      </w:r>
    </w:p>
    <w:p w:rsidR="007A4F77" w:rsidRPr="007A4F77" w:rsidRDefault="007A4F77" w:rsidP="007A4F77">
      <w:pPr>
        <w:pStyle w:val="aa"/>
        <w:widowControl w:val="0"/>
        <w:numPr>
          <w:ilvl w:val="0"/>
          <w:numId w:val="25"/>
        </w:numPr>
        <w:tabs>
          <w:tab w:val="left" w:pos="153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4F77">
        <w:rPr>
          <w:rFonts w:ascii="Times New Roman" w:hAnsi="Times New Roman" w:cs="Times New Roman"/>
          <w:sz w:val="26"/>
          <w:szCs w:val="26"/>
        </w:rPr>
        <w:t xml:space="preserve">Александровская, Ю. П. Основы финансовой грамотности : учебно-методическое пособие / Ю. П. Александровская ; Минобрнауки России, Казан. нац. исслед. технол. ун-т. - Казань : Изд-во КНИТУ, 2021. - 120 с. - ISBN 978-5-7882-3092-4. - Текст : электронный. - URL: </w:t>
      </w:r>
      <w:hyperlink r:id="rId11" w:history="1">
        <w:r w:rsidRPr="007A4F77">
          <w:rPr>
            <w:rStyle w:val="a5"/>
            <w:rFonts w:ascii="Times New Roman" w:hAnsi="Times New Roman" w:cs="Times New Roman"/>
            <w:sz w:val="26"/>
            <w:szCs w:val="26"/>
          </w:rPr>
          <w:t>https://znanium.ru/catalog/product/2065444</w:t>
        </w:r>
      </w:hyperlink>
      <w:r w:rsidRPr="007A4F77">
        <w:rPr>
          <w:rFonts w:ascii="Times New Roman" w:hAnsi="Times New Roman" w:cs="Times New Roman"/>
          <w:sz w:val="26"/>
          <w:szCs w:val="26"/>
        </w:rPr>
        <w:t xml:space="preserve">  – Режим доступа: по подписке.</w:t>
      </w:r>
    </w:p>
    <w:p w:rsidR="006667E1" w:rsidRPr="007A4F77" w:rsidRDefault="007A4F77" w:rsidP="007A4F77">
      <w:pPr>
        <w:pStyle w:val="aa"/>
        <w:widowControl w:val="0"/>
        <w:numPr>
          <w:ilvl w:val="0"/>
          <w:numId w:val="25"/>
        </w:numPr>
        <w:tabs>
          <w:tab w:val="left" w:pos="153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4F77">
        <w:rPr>
          <w:rFonts w:ascii="Times New Roman" w:hAnsi="Times New Roman" w:cs="Times New Roman"/>
          <w:sz w:val="26"/>
          <w:szCs w:val="26"/>
        </w:rPr>
        <w:t xml:space="preserve">Основы финансовой грамотности : учебник / Н.Г. Гаджиев, С.А. Коноваленко, О.В. Скрипкина [и др.] ; под общ. ред. Н.Г. Гаджиева. — Москва : ИНФРА-М, 2025. — 245 с. — (Среднее профессиональное образование). - ISBN 978-5-16-020462-8. - Текст : электронный. - URL: </w:t>
      </w:r>
      <w:hyperlink r:id="rId12" w:history="1">
        <w:r w:rsidRPr="007A4F77">
          <w:rPr>
            <w:rStyle w:val="a5"/>
            <w:rFonts w:ascii="Times New Roman" w:hAnsi="Times New Roman" w:cs="Times New Roman"/>
            <w:sz w:val="26"/>
            <w:szCs w:val="26"/>
          </w:rPr>
          <w:t>https://znanium.ru/catalog/product/2175040</w:t>
        </w:r>
      </w:hyperlink>
      <w:r w:rsidRPr="007A4F77">
        <w:rPr>
          <w:rFonts w:ascii="Times New Roman" w:hAnsi="Times New Roman" w:cs="Times New Roman"/>
          <w:sz w:val="26"/>
          <w:szCs w:val="26"/>
        </w:rPr>
        <w:t xml:space="preserve">  – Режим доступа: по подписке.</w:t>
      </w:r>
    </w:p>
    <w:p w:rsidR="007A4F77" w:rsidRDefault="007A4F77" w:rsidP="006667E1">
      <w:pPr>
        <w:widowControl w:val="0"/>
        <w:tabs>
          <w:tab w:val="left" w:pos="153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A4F77" w:rsidRPr="007A4F77" w:rsidRDefault="007A4F77" w:rsidP="006667E1">
      <w:pPr>
        <w:widowControl w:val="0"/>
        <w:tabs>
          <w:tab w:val="left" w:pos="153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A4F77">
        <w:rPr>
          <w:rFonts w:ascii="Times New Roman" w:hAnsi="Times New Roman" w:cs="Times New Roman"/>
          <w:b/>
          <w:sz w:val="26"/>
          <w:szCs w:val="26"/>
        </w:rPr>
        <w:t>Дополнительная литература</w:t>
      </w:r>
    </w:p>
    <w:p w:rsidR="006667E1" w:rsidRDefault="00FF7FD4" w:rsidP="00FF7FD4">
      <w:pPr>
        <w:widowControl w:val="0"/>
        <w:numPr>
          <w:ilvl w:val="0"/>
          <w:numId w:val="20"/>
        </w:numPr>
        <w:tabs>
          <w:tab w:val="left" w:pos="64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667E1" w:rsidRPr="006667E1">
        <w:rPr>
          <w:rFonts w:ascii="Times New Roman" w:hAnsi="Times New Roman" w:cs="Times New Roman"/>
          <w:sz w:val="26"/>
          <w:szCs w:val="26"/>
        </w:rPr>
        <w:t>М.Р.</w:t>
      </w:r>
      <w:r w:rsidR="006667E1" w:rsidRPr="006667E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6667E1" w:rsidRPr="006667E1">
        <w:rPr>
          <w:rFonts w:ascii="Times New Roman" w:hAnsi="Times New Roman" w:cs="Times New Roman"/>
          <w:sz w:val="26"/>
          <w:szCs w:val="26"/>
        </w:rPr>
        <w:t>Каджаева,</w:t>
      </w:r>
      <w:r w:rsidR="006667E1" w:rsidRPr="006667E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6667E1" w:rsidRPr="006667E1">
        <w:rPr>
          <w:rFonts w:ascii="Times New Roman" w:hAnsi="Times New Roman" w:cs="Times New Roman"/>
          <w:sz w:val="26"/>
          <w:szCs w:val="26"/>
        </w:rPr>
        <w:t>С.В.</w:t>
      </w:r>
      <w:r w:rsidR="006667E1" w:rsidRPr="006667E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6667E1" w:rsidRPr="006667E1">
        <w:rPr>
          <w:rFonts w:ascii="Times New Roman" w:hAnsi="Times New Roman" w:cs="Times New Roman"/>
          <w:sz w:val="26"/>
          <w:szCs w:val="26"/>
        </w:rPr>
        <w:t>Дубровская,</w:t>
      </w:r>
      <w:r w:rsidR="006667E1"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6667E1" w:rsidRPr="006667E1">
        <w:rPr>
          <w:rFonts w:ascii="Times New Roman" w:hAnsi="Times New Roman" w:cs="Times New Roman"/>
          <w:sz w:val="26"/>
          <w:szCs w:val="26"/>
        </w:rPr>
        <w:t>А.Р.</w:t>
      </w:r>
      <w:r w:rsidR="006667E1" w:rsidRPr="006667E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6667E1" w:rsidRPr="006667E1">
        <w:rPr>
          <w:rFonts w:ascii="Times New Roman" w:hAnsi="Times New Roman" w:cs="Times New Roman"/>
          <w:sz w:val="26"/>
          <w:szCs w:val="26"/>
        </w:rPr>
        <w:t>Елисеева</w:t>
      </w:r>
      <w:r w:rsidR="006667E1" w:rsidRPr="006667E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6667E1" w:rsidRPr="006667E1">
        <w:rPr>
          <w:rFonts w:ascii="Times New Roman" w:hAnsi="Times New Roman" w:cs="Times New Roman"/>
          <w:sz w:val="26"/>
          <w:szCs w:val="26"/>
        </w:rPr>
        <w:t>Финансовая</w:t>
      </w:r>
      <w:r w:rsidR="006667E1" w:rsidRPr="006667E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6667E1" w:rsidRPr="006667E1">
        <w:rPr>
          <w:rFonts w:ascii="Times New Roman" w:hAnsi="Times New Roman" w:cs="Times New Roman"/>
          <w:sz w:val="26"/>
          <w:szCs w:val="26"/>
        </w:rPr>
        <w:t>грамотность:</w:t>
      </w:r>
      <w:r w:rsidR="006667E1" w:rsidRPr="006667E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6667E1" w:rsidRPr="006667E1">
        <w:rPr>
          <w:rFonts w:ascii="Times New Roman" w:hAnsi="Times New Roman" w:cs="Times New Roman"/>
          <w:sz w:val="26"/>
          <w:szCs w:val="26"/>
        </w:rPr>
        <w:t>практикум,</w:t>
      </w:r>
      <w:r w:rsidR="006667E1" w:rsidRPr="006667E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="006667E1" w:rsidRPr="006667E1">
        <w:rPr>
          <w:rFonts w:ascii="Times New Roman" w:hAnsi="Times New Roman" w:cs="Times New Roman"/>
          <w:sz w:val="26"/>
          <w:szCs w:val="26"/>
        </w:rPr>
        <w:t>издательский</w:t>
      </w:r>
      <w:r w:rsidR="006667E1"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6667E1" w:rsidRPr="006667E1">
        <w:rPr>
          <w:rFonts w:ascii="Times New Roman" w:hAnsi="Times New Roman" w:cs="Times New Roman"/>
          <w:sz w:val="26"/>
          <w:szCs w:val="26"/>
        </w:rPr>
        <w:t>центр “Академия”, 2022</w:t>
      </w:r>
    </w:p>
    <w:p w:rsidR="007A4F77" w:rsidRDefault="007A4F77" w:rsidP="007A4F77">
      <w:pPr>
        <w:widowControl w:val="0"/>
        <w:numPr>
          <w:ilvl w:val="0"/>
          <w:numId w:val="20"/>
        </w:numPr>
        <w:tabs>
          <w:tab w:val="left" w:pos="64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4F77">
        <w:rPr>
          <w:rFonts w:ascii="Times New Roman" w:hAnsi="Times New Roman" w:cs="Times New Roman"/>
          <w:sz w:val="26"/>
          <w:szCs w:val="26"/>
        </w:rPr>
        <w:t xml:space="preserve">Основы финансовой грамотности : учебник / под общ. ред. Н.Г. Гаджиева. — Москва : ИНФРА-М, 2023. — 245 с. — (Высшее образование: Бакалавриат). — DOI 10.12737/1859083. - ISBN 978-5-16-017498-3. - Текст : электронный. - URL: </w:t>
      </w:r>
      <w:hyperlink r:id="rId13" w:history="1">
        <w:r w:rsidRPr="00BD1F88">
          <w:rPr>
            <w:rStyle w:val="a5"/>
            <w:rFonts w:ascii="Times New Roman" w:hAnsi="Times New Roman" w:cs="Times New Roman"/>
            <w:sz w:val="26"/>
            <w:szCs w:val="26"/>
          </w:rPr>
          <w:t>https://znanium.ru/catalog/product/1859083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A4F77">
        <w:rPr>
          <w:rFonts w:ascii="Times New Roman" w:hAnsi="Times New Roman" w:cs="Times New Roman"/>
          <w:sz w:val="26"/>
          <w:szCs w:val="26"/>
        </w:rPr>
        <w:t>– Режим доступа: по подписке.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442B2B" w:rsidRDefault="00442B2B" w:rsidP="005F3207">
      <w:pPr>
        <w:widowControl w:val="0"/>
        <w:numPr>
          <w:ilvl w:val="0"/>
          <w:numId w:val="20"/>
        </w:numPr>
        <w:tabs>
          <w:tab w:val="left" w:pos="64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42B2B">
        <w:rPr>
          <w:rFonts w:ascii="Times New Roman" w:hAnsi="Times New Roman" w:cs="Times New Roman"/>
          <w:sz w:val="26"/>
          <w:szCs w:val="26"/>
        </w:rPr>
        <w:t xml:space="preserve">Экономическая культура и финансовая грамотность: основы экономических решений : учебник / С. А. Гаранина [и др.]. - Омск : Издательство Омского государственного университета, 2022. - 609 с. - ISBN 978-5-7779-2552-7. - Текст : электронный. - URL: </w:t>
      </w:r>
      <w:hyperlink r:id="rId14" w:history="1">
        <w:r w:rsidR="005F3207" w:rsidRPr="00BD1F88">
          <w:rPr>
            <w:rStyle w:val="a5"/>
            <w:rFonts w:ascii="Times New Roman" w:hAnsi="Times New Roman" w:cs="Times New Roman"/>
            <w:sz w:val="26"/>
            <w:szCs w:val="26"/>
          </w:rPr>
          <w:t>https://znanium.ru/catalog/product/2144411</w:t>
        </w:r>
      </w:hyperlink>
      <w:r w:rsidR="005F3207">
        <w:rPr>
          <w:rFonts w:ascii="Times New Roman" w:hAnsi="Times New Roman" w:cs="Times New Roman"/>
          <w:sz w:val="26"/>
          <w:szCs w:val="26"/>
        </w:rPr>
        <w:t xml:space="preserve"> </w:t>
      </w:r>
      <w:r w:rsidRPr="00442B2B">
        <w:rPr>
          <w:rFonts w:ascii="Times New Roman" w:hAnsi="Times New Roman" w:cs="Times New Roman"/>
          <w:sz w:val="26"/>
          <w:szCs w:val="26"/>
        </w:rPr>
        <w:t>– Режим доступа: по подписке.</w:t>
      </w:r>
    </w:p>
    <w:p w:rsidR="005F3207" w:rsidRPr="006667E1" w:rsidRDefault="005F3207" w:rsidP="005F3207">
      <w:pPr>
        <w:widowControl w:val="0"/>
        <w:numPr>
          <w:ilvl w:val="0"/>
          <w:numId w:val="20"/>
        </w:numPr>
        <w:tabs>
          <w:tab w:val="left" w:pos="64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F3207">
        <w:rPr>
          <w:rFonts w:ascii="Times New Roman" w:hAnsi="Times New Roman" w:cs="Times New Roman"/>
          <w:sz w:val="26"/>
          <w:szCs w:val="26"/>
        </w:rPr>
        <w:t xml:space="preserve">Экономическая культура и финансовая грамотность: основы экономических решений : практикум / С. А. Гаранина, И. Г. Горловская, С. В. Дегтярева [и др.] ; под. ред. И. Г. Горловской и Л. В. Завьяловой. - Омск : Издательство Омского государственного университета, 2021. - 68 с. - ISBN 978-5-7779-2557-2. - Текст : электронный. - URL: </w:t>
      </w:r>
      <w:hyperlink r:id="rId15" w:history="1">
        <w:r w:rsidRPr="00BD1F88">
          <w:rPr>
            <w:rStyle w:val="a5"/>
            <w:rFonts w:ascii="Times New Roman" w:hAnsi="Times New Roman" w:cs="Times New Roman"/>
            <w:sz w:val="26"/>
            <w:szCs w:val="26"/>
          </w:rPr>
          <w:t>https://znanium.ru/catalog/product/2144410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F3207">
        <w:rPr>
          <w:rFonts w:ascii="Times New Roman" w:hAnsi="Times New Roman" w:cs="Times New Roman"/>
          <w:sz w:val="26"/>
          <w:szCs w:val="26"/>
        </w:rPr>
        <w:t>– Режим доступа: по подписке.</w:t>
      </w:r>
    </w:p>
    <w:p w:rsidR="006667E1" w:rsidRPr="006667E1" w:rsidRDefault="006667E1" w:rsidP="006667E1">
      <w:pPr>
        <w:widowControl w:val="0"/>
        <w:tabs>
          <w:tab w:val="left" w:pos="1000"/>
        </w:tabs>
        <w:autoSpaceDE w:val="0"/>
        <w:autoSpaceDN w:val="0"/>
        <w:spacing w:after="0" w:line="240" w:lineRule="auto"/>
        <w:ind w:left="399"/>
        <w:rPr>
          <w:rFonts w:ascii="Times New Roman" w:hAnsi="Times New Roman" w:cs="Times New Roman"/>
          <w:b/>
          <w:sz w:val="26"/>
          <w:szCs w:val="26"/>
        </w:rPr>
      </w:pPr>
    </w:p>
    <w:p w:rsidR="006667E1" w:rsidRPr="006667E1" w:rsidRDefault="006667E1" w:rsidP="006667E1">
      <w:pPr>
        <w:widowControl w:val="0"/>
        <w:tabs>
          <w:tab w:val="left" w:pos="1000"/>
        </w:tabs>
        <w:autoSpaceDE w:val="0"/>
        <w:autoSpaceDN w:val="0"/>
        <w:spacing w:after="0" w:line="240" w:lineRule="auto"/>
        <w:ind w:left="399"/>
        <w:rPr>
          <w:rFonts w:ascii="Times New Roman" w:hAnsi="Times New Roman" w:cs="Times New Roman"/>
          <w:b/>
          <w:sz w:val="26"/>
          <w:szCs w:val="26"/>
        </w:rPr>
      </w:pPr>
      <w:r w:rsidRPr="006667E1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6667E1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b/>
          <w:sz w:val="26"/>
          <w:szCs w:val="26"/>
        </w:rPr>
        <w:t>электронные</w:t>
      </w:r>
      <w:r w:rsidRPr="006667E1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b/>
          <w:sz w:val="26"/>
          <w:szCs w:val="26"/>
        </w:rPr>
        <w:t>издания</w:t>
      </w:r>
    </w:p>
    <w:p w:rsidR="006667E1" w:rsidRPr="006667E1" w:rsidRDefault="006667E1" w:rsidP="006667E1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16">
        <w:r w:rsidRPr="006667E1">
          <w:rPr>
            <w:rFonts w:ascii="Times New Roman" w:hAnsi="Times New Roman" w:cs="Times New Roman"/>
            <w:sz w:val="26"/>
            <w:szCs w:val="26"/>
          </w:rPr>
          <w:t>https://e-learning.tspk-mo.ru/mck/</w:t>
        </w:r>
        <w:r w:rsidRPr="006667E1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Pr="006667E1">
        <w:rPr>
          <w:rFonts w:ascii="Times New Roman" w:hAnsi="Times New Roman" w:cs="Times New Roman"/>
          <w:sz w:val="26"/>
          <w:szCs w:val="26"/>
        </w:rPr>
        <w:t>-</w:t>
      </w:r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Цифровой</w:t>
      </w:r>
      <w:r w:rsidRPr="006667E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колледж</w:t>
      </w:r>
      <w:r w:rsidRPr="006667E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Подмосковья</w:t>
      </w:r>
    </w:p>
    <w:p w:rsidR="006667E1" w:rsidRPr="006667E1" w:rsidRDefault="006667E1" w:rsidP="006667E1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667E1">
        <w:rPr>
          <w:rFonts w:ascii="Times New Roman" w:hAnsi="Times New Roman" w:cs="Times New Roman"/>
          <w:sz w:val="26"/>
          <w:szCs w:val="26"/>
        </w:rPr>
        <w:t>https://resh.edu.ru</w:t>
      </w:r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–</w:t>
      </w:r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российская</w:t>
      </w:r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электронная</w:t>
      </w:r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школа</w:t>
      </w:r>
    </w:p>
    <w:p w:rsidR="006667E1" w:rsidRPr="006667E1" w:rsidRDefault="006667E1" w:rsidP="006667E1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667E1">
        <w:rPr>
          <w:rFonts w:ascii="Times New Roman" w:hAnsi="Times New Roman" w:cs="Times New Roman"/>
          <w:sz w:val="26"/>
          <w:szCs w:val="26"/>
        </w:rPr>
        <w:t>Электронная</w:t>
      </w:r>
      <w:r w:rsidRPr="006667E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библиотечная</w:t>
      </w:r>
      <w:r w:rsidRPr="006667E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система</w:t>
      </w:r>
      <w:r w:rsidRPr="006667E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ЮРАЙТ</w:t>
      </w:r>
      <w:r w:rsidRPr="006667E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hyperlink r:id="rId17">
        <w:r w:rsidRPr="006667E1">
          <w:rPr>
            <w:rFonts w:ascii="Times New Roman" w:hAnsi="Times New Roman" w:cs="Times New Roman"/>
            <w:sz w:val="26"/>
            <w:szCs w:val="26"/>
          </w:rPr>
          <w:t>http://urait.ru/ebs</w:t>
        </w:r>
      </w:hyperlink>
    </w:p>
    <w:p w:rsidR="006667E1" w:rsidRPr="006667E1" w:rsidRDefault="006667E1" w:rsidP="006667E1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667E1">
        <w:rPr>
          <w:rFonts w:ascii="Times New Roman" w:hAnsi="Times New Roman" w:cs="Times New Roman"/>
          <w:sz w:val="26"/>
          <w:szCs w:val="26"/>
        </w:rPr>
        <w:t>Электронная</w:t>
      </w:r>
      <w:r w:rsidRPr="006667E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библиотечная</w:t>
      </w:r>
      <w:r w:rsidRPr="006667E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система</w:t>
      </w:r>
      <w:r w:rsidRPr="006667E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ЗНАНИУМ</w:t>
      </w:r>
      <w:r w:rsidRPr="006667E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hyperlink r:id="rId18">
        <w:r w:rsidRPr="006667E1">
          <w:rPr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:rsidR="006667E1" w:rsidRPr="006667E1" w:rsidRDefault="006667E1" w:rsidP="006667E1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402" w:right="960" w:hanging="3"/>
        <w:rPr>
          <w:rFonts w:ascii="Times New Roman" w:hAnsi="Times New Roman" w:cs="Times New Roman"/>
          <w:sz w:val="26"/>
          <w:szCs w:val="26"/>
        </w:rPr>
      </w:pPr>
      <w:r w:rsidRPr="006667E1">
        <w:rPr>
          <w:rFonts w:ascii="Times New Roman" w:hAnsi="Times New Roman" w:cs="Times New Roman"/>
          <w:sz w:val="26"/>
          <w:szCs w:val="26"/>
        </w:rPr>
        <w:t>Электронная библиотека Издательский центр «Академия» http://www.academia-</w:t>
      </w:r>
      <w:r w:rsidRPr="006667E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moscow.ru/elibrary/</w:t>
      </w:r>
    </w:p>
    <w:p w:rsidR="006667E1" w:rsidRPr="006667E1" w:rsidRDefault="006667E1" w:rsidP="006667E1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667E1">
        <w:rPr>
          <w:rFonts w:ascii="Times New Roman" w:hAnsi="Times New Roman" w:cs="Times New Roman"/>
          <w:sz w:val="26"/>
          <w:szCs w:val="26"/>
        </w:rPr>
        <w:t>СПС</w:t>
      </w:r>
      <w:r w:rsidRPr="006667E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«Гарант»</w:t>
      </w:r>
    </w:p>
    <w:p w:rsidR="006667E1" w:rsidRPr="006667E1" w:rsidRDefault="006667E1" w:rsidP="006667E1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667E1">
        <w:rPr>
          <w:rFonts w:ascii="Times New Roman" w:hAnsi="Times New Roman" w:cs="Times New Roman"/>
          <w:sz w:val="26"/>
          <w:szCs w:val="26"/>
        </w:rPr>
        <w:t>СПС</w:t>
      </w:r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«Консультант</w:t>
      </w:r>
      <w:r w:rsidRPr="006667E1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Плюс»</w:t>
      </w:r>
    </w:p>
    <w:p w:rsidR="006667E1" w:rsidRPr="006667E1" w:rsidRDefault="006667E1" w:rsidP="006667E1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19">
        <w:r w:rsidRPr="006667E1">
          <w:rPr>
            <w:rFonts w:ascii="Times New Roman" w:hAnsi="Times New Roman" w:cs="Times New Roman"/>
            <w:sz w:val="26"/>
            <w:szCs w:val="26"/>
          </w:rPr>
          <w:t>http://schukareva.jimdo.com</w:t>
        </w:r>
      </w:hyperlink>
    </w:p>
    <w:p w:rsidR="006667E1" w:rsidRPr="006667E1" w:rsidRDefault="006667E1" w:rsidP="006667E1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402" w:right="1427" w:hanging="3"/>
        <w:rPr>
          <w:rFonts w:ascii="Times New Roman" w:hAnsi="Times New Roman" w:cs="Times New Roman"/>
          <w:sz w:val="26"/>
          <w:szCs w:val="26"/>
        </w:rPr>
      </w:pPr>
      <w:r w:rsidRPr="006667E1">
        <w:rPr>
          <w:rFonts w:ascii="Times New Roman" w:hAnsi="Times New Roman" w:cs="Times New Roman"/>
          <w:sz w:val="26"/>
          <w:szCs w:val="26"/>
        </w:rPr>
        <w:t>https://fira.ru - сервис для проверки предприятий и работы с экономической</w:t>
      </w:r>
      <w:r w:rsidRPr="006667E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статистикой.</w:t>
      </w:r>
    </w:p>
    <w:p w:rsidR="006667E1" w:rsidRPr="006667E1" w:rsidRDefault="006667E1" w:rsidP="006667E1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667E1">
        <w:rPr>
          <w:rFonts w:ascii="Times New Roman" w:hAnsi="Times New Roman" w:cs="Times New Roman"/>
          <w:sz w:val="26"/>
          <w:szCs w:val="26"/>
        </w:rPr>
        <w:t>https://nalog-nalog.ru</w:t>
      </w:r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-</w:t>
      </w:r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бухгалтерские</w:t>
      </w:r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новости</w:t>
      </w:r>
      <w:r w:rsidRPr="006667E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и</w:t>
      </w:r>
      <w:r w:rsidRPr="006667E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статьи.</w:t>
      </w:r>
    </w:p>
    <w:p w:rsidR="006667E1" w:rsidRPr="006667E1" w:rsidRDefault="006667E1" w:rsidP="006667E1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667E1">
        <w:rPr>
          <w:rFonts w:ascii="Times New Roman" w:hAnsi="Times New Roman" w:cs="Times New Roman"/>
          <w:sz w:val="26"/>
          <w:szCs w:val="26"/>
        </w:rPr>
        <w:t>https://npfsberbanka.ru</w:t>
      </w:r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-</w:t>
      </w:r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НПФ «Сбербанк».</w:t>
      </w:r>
    </w:p>
    <w:p w:rsidR="006667E1" w:rsidRPr="006667E1" w:rsidRDefault="006667E1" w:rsidP="006667E1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402" w:right="1327" w:hanging="3"/>
        <w:rPr>
          <w:rFonts w:ascii="Times New Roman" w:hAnsi="Times New Roman" w:cs="Times New Roman"/>
          <w:sz w:val="26"/>
          <w:szCs w:val="26"/>
        </w:rPr>
      </w:pPr>
      <w:hyperlink r:id="rId20">
        <w:r w:rsidRPr="006667E1">
          <w:rPr>
            <w:rFonts w:ascii="Times New Roman" w:hAnsi="Times New Roman" w:cs="Times New Roman"/>
            <w:sz w:val="26"/>
            <w:szCs w:val="26"/>
          </w:rPr>
          <w:t xml:space="preserve">http://ru.investing.com </w:t>
        </w:r>
      </w:hyperlink>
      <w:r w:rsidRPr="006667E1">
        <w:rPr>
          <w:rFonts w:ascii="Times New Roman" w:hAnsi="Times New Roman" w:cs="Times New Roman"/>
          <w:sz w:val="26"/>
          <w:szCs w:val="26"/>
        </w:rPr>
        <w:t>- финансовый портал (данные по финансовым рынкам</w:t>
      </w:r>
      <w:r w:rsidRPr="006667E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России).</w:t>
      </w:r>
    </w:p>
    <w:p w:rsidR="006667E1" w:rsidRPr="006667E1" w:rsidRDefault="006667E1" w:rsidP="006667E1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667E1">
        <w:rPr>
          <w:rFonts w:ascii="Times New Roman" w:hAnsi="Times New Roman" w:cs="Times New Roman"/>
          <w:sz w:val="26"/>
          <w:szCs w:val="26"/>
        </w:rPr>
        <w:t>https://secretmag.ru</w:t>
      </w:r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-</w:t>
      </w:r>
      <w:r w:rsidRPr="006667E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журнал «Секрет</w:t>
      </w:r>
      <w:r w:rsidRPr="006667E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фирмы».</w:t>
      </w:r>
    </w:p>
    <w:p w:rsidR="006667E1" w:rsidRPr="006667E1" w:rsidRDefault="006667E1" w:rsidP="006667E1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21">
        <w:r w:rsidRPr="006667E1">
          <w:rPr>
            <w:rFonts w:ascii="Times New Roman" w:hAnsi="Times New Roman" w:cs="Times New Roman"/>
            <w:sz w:val="26"/>
            <w:szCs w:val="26"/>
          </w:rPr>
          <w:t>http://tpprf.ru/ru</w:t>
        </w:r>
        <w:r w:rsidRPr="006667E1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Pr="006667E1">
        <w:rPr>
          <w:rFonts w:ascii="Times New Roman" w:hAnsi="Times New Roman" w:cs="Times New Roman"/>
          <w:sz w:val="26"/>
          <w:szCs w:val="26"/>
        </w:rPr>
        <w:t>-</w:t>
      </w:r>
      <w:r w:rsidRPr="006667E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Торгово-промышленная</w:t>
      </w:r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палата</w:t>
      </w:r>
      <w:r w:rsidRPr="006667E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Российской</w:t>
      </w:r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Федерации.</w:t>
      </w:r>
    </w:p>
    <w:p w:rsidR="006667E1" w:rsidRPr="006667E1" w:rsidRDefault="006667E1" w:rsidP="006667E1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667E1">
        <w:rPr>
          <w:rFonts w:ascii="Times New Roman" w:hAnsi="Times New Roman" w:cs="Times New Roman"/>
          <w:sz w:val="26"/>
          <w:szCs w:val="26"/>
        </w:rPr>
        <w:t>https://quote.rbc.ru</w:t>
      </w:r>
      <w:r w:rsidRPr="006667E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-</w:t>
      </w:r>
      <w:r w:rsidRPr="006667E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Финансовый</w:t>
      </w:r>
      <w:r w:rsidRPr="006667E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портал</w:t>
      </w:r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«РБК</w:t>
      </w:r>
      <w:r w:rsidRPr="006667E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Quote».</w:t>
      </w:r>
    </w:p>
    <w:p w:rsidR="006667E1" w:rsidRPr="006667E1" w:rsidRDefault="006667E1" w:rsidP="006667E1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22">
        <w:r w:rsidRPr="006667E1">
          <w:rPr>
            <w:rFonts w:ascii="Times New Roman" w:hAnsi="Times New Roman" w:cs="Times New Roman"/>
            <w:sz w:val="26"/>
            <w:szCs w:val="26"/>
          </w:rPr>
          <w:t>http://unionsrussia.ru</w:t>
        </w:r>
        <w:r w:rsidRPr="006667E1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Pr="006667E1">
        <w:rPr>
          <w:rFonts w:ascii="Times New Roman" w:hAnsi="Times New Roman" w:cs="Times New Roman"/>
          <w:sz w:val="26"/>
          <w:szCs w:val="26"/>
        </w:rPr>
        <w:t>-</w:t>
      </w:r>
      <w:r w:rsidRPr="006667E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Союз</w:t>
      </w:r>
      <w:r w:rsidRPr="006667E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профсоюзов</w:t>
      </w:r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России.</w:t>
      </w:r>
    </w:p>
    <w:p w:rsidR="006667E1" w:rsidRPr="006667E1" w:rsidRDefault="006667E1" w:rsidP="006667E1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23">
        <w:r w:rsidRPr="006667E1">
          <w:rPr>
            <w:rFonts w:ascii="Times New Roman" w:hAnsi="Times New Roman" w:cs="Times New Roman"/>
            <w:sz w:val="26"/>
            <w:szCs w:val="26"/>
          </w:rPr>
          <w:t>http://vip-money.com</w:t>
        </w:r>
        <w:r w:rsidRPr="006667E1">
          <w:rPr>
            <w:rFonts w:ascii="Times New Roman" w:hAnsi="Times New Roman" w:cs="Times New Roman"/>
            <w:spacing w:val="-5"/>
            <w:sz w:val="26"/>
            <w:szCs w:val="26"/>
          </w:rPr>
          <w:t xml:space="preserve"> </w:t>
        </w:r>
      </w:hyperlink>
      <w:r w:rsidRPr="006667E1">
        <w:rPr>
          <w:rFonts w:ascii="Times New Roman" w:hAnsi="Times New Roman" w:cs="Times New Roman"/>
          <w:sz w:val="26"/>
          <w:szCs w:val="26"/>
        </w:rPr>
        <w:t>-</w:t>
      </w:r>
      <w:r w:rsidRPr="006667E1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сайт</w:t>
      </w:r>
      <w:r w:rsidRPr="006667E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компании</w:t>
      </w:r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«Финансовый</w:t>
      </w:r>
      <w:r w:rsidRPr="006667E1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инвестиционный</w:t>
      </w:r>
      <w:r w:rsidRPr="006667E1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консультант».</w:t>
      </w:r>
    </w:p>
    <w:p w:rsidR="006667E1" w:rsidRPr="006667E1" w:rsidRDefault="006667E1" w:rsidP="006667E1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24">
        <w:r w:rsidRPr="006667E1">
          <w:rPr>
            <w:rFonts w:ascii="Times New Roman" w:hAnsi="Times New Roman" w:cs="Times New Roman"/>
            <w:sz w:val="26"/>
            <w:szCs w:val="26"/>
          </w:rPr>
          <w:t>www.asv.org.ru</w:t>
        </w:r>
        <w:r w:rsidRPr="006667E1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Pr="006667E1">
        <w:rPr>
          <w:rFonts w:ascii="Times New Roman" w:hAnsi="Times New Roman" w:cs="Times New Roman"/>
          <w:sz w:val="26"/>
          <w:szCs w:val="26"/>
        </w:rPr>
        <w:t>-</w:t>
      </w:r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Агентство</w:t>
      </w:r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по</w:t>
      </w:r>
      <w:r w:rsidRPr="006667E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страхованию</w:t>
      </w:r>
      <w:r w:rsidRPr="006667E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вкладов.</w:t>
      </w:r>
    </w:p>
    <w:p w:rsidR="006667E1" w:rsidRPr="006667E1" w:rsidRDefault="006667E1" w:rsidP="006667E1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25">
        <w:r w:rsidRPr="006667E1">
          <w:rPr>
            <w:rFonts w:ascii="Times New Roman" w:hAnsi="Times New Roman" w:cs="Times New Roman"/>
            <w:sz w:val="26"/>
            <w:szCs w:val="26"/>
          </w:rPr>
          <w:t>www.banki.ru</w:t>
        </w:r>
        <w:r w:rsidRPr="006667E1">
          <w:rPr>
            <w:rFonts w:ascii="Times New Roman" w:hAnsi="Times New Roman" w:cs="Times New Roman"/>
            <w:spacing w:val="-3"/>
            <w:sz w:val="26"/>
            <w:szCs w:val="26"/>
          </w:rPr>
          <w:t xml:space="preserve"> </w:t>
        </w:r>
      </w:hyperlink>
      <w:r w:rsidRPr="006667E1">
        <w:rPr>
          <w:rFonts w:ascii="Times New Roman" w:hAnsi="Times New Roman" w:cs="Times New Roman"/>
          <w:sz w:val="26"/>
          <w:szCs w:val="26"/>
        </w:rPr>
        <w:t>-</w:t>
      </w:r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финансовый</w:t>
      </w:r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информационный</w:t>
      </w:r>
      <w:r w:rsidRPr="006667E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портал.</w:t>
      </w:r>
    </w:p>
    <w:p w:rsidR="006667E1" w:rsidRPr="006667E1" w:rsidRDefault="006667E1" w:rsidP="006667E1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26">
        <w:r w:rsidRPr="006667E1">
          <w:rPr>
            <w:rFonts w:ascii="Times New Roman" w:hAnsi="Times New Roman" w:cs="Times New Roman"/>
            <w:sz w:val="26"/>
            <w:szCs w:val="26"/>
          </w:rPr>
          <w:t>www.cbr.ru</w:t>
        </w:r>
        <w:r w:rsidRPr="006667E1">
          <w:rPr>
            <w:rFonts w:ascii="Times New Roman" w:hAnsi="Times New Roman" w:cs="Times New Roman"/>
            <w:spacing w:val="-3"/>
            <w:sz w:val="26"/>
            <w:szCs w:val="26"/>
          </w:rPr>
          <w:t xml:space="preserve"> </w:t>
        </w:r>
      </w:hyperlink>
      <w:r w:rsidRPr="006667E1">
        <w:rPr>
          <w:rFonts w:ascii="Times New Roman" w:hAnsi="Times New Roman" w:cs="Times New Roman"/>
          <w:sz w:val="26"/>
          <w:szCs w:val="26"/>
        </w:rPr>
        <w:t>-</w:t>
      </w:r>
      <w:r w:rsidRPr="006667E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Центральный</w:t>
      </w:r>
      <w:r w:rsidRPr="006667E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банк</w:t>
      </w:r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Российской</w:t>
      </w:r>
      <w:r w:rsidRPr="006667E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Федерации.</w:t>
      </w:r>
    </w:p>
    <w:p w:rsidR="006667E1" w:rsidRPr="006667E1" w:rsidRDefault="006667E1" w:rsidP="006667E1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27">
        <w:r w:rsidRPr="006667E1">
          <w:rPr>
            <w:rFonts w:ascii="Times New Roman" w:hAnsi="Times New Roman" w:cs="Times New Roman"/>
            <w:sz w:val="26"/>
            <w:szCs w:val="26"/>
          </w:rPr>
          <w:t>www.ffoms.ru</w:t>
        </w:r>
        <w:r w:rsidRPr="006667E1">
          <w:rPr>
            <w:rFonts w:ascii="Times New Roman" w:hAnsi="Times New Roman" w:cs="Times New Roman"/>
            <w:spacing w:val="1"/>
            <w:sz w:val="26"/>
            <w:szCs w:val="26"/>
          </w:rPr>
          <w:t xml:space="preserve"> </w:t>
        </w:r>
      </w:hyperlink>
      <w:r w:rsidRPr="006667E1">
        <w:rPr>
          <w:rFonts w:ascii="Times New Roman" w:hAnsi="Times New Roman" w:cs="Times New Roman"/>
          <w:sz w:val="26"/>
          <w:szCs w:val="26"/>
        </w:rPr>
        <w:t>-</w:t>
      </w:r>
      <w:r w:rsidRPr="006667E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Федеральный</w:t>
      </w:r>
      <w:r w:rsidRPr="006667E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фонд</w:t>
      </w:r>
      <w:r w:rsidRPr="006667E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ОМС.</w:t>
      </w:r>
    </w:p>
    <w:p w:rsidR="006667E1" w:rsidRPr="006667E1" w:rsidRDefault="006667E1" w:rsidP="006667E1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402" w:right="862" w:hanging="3"/>
        <w:rPr>
          <w:rFonts w:ascii="Times New Roman" w:hAnsi="Times New Roman" w:cs="Times New Roman"/>
          <w:sz w:val="26"/>
          <w:szCs w:val="26"/>
        </w:rPr>
      </w:pPr>
      <w:hyperlink r:id="rId28">
        <w:r w:rsidRPr="006667E1">
          <w:rPr>
            <w:rFonts w:ascii="Times New Roman" w:hAnsi="Times New Roman" w:cs="Times New Roman"/>
            <w:sz w:val="26"/>
            <w:szCs w:val="26"/>
          </w:rPr>
          <w:t xml:space="preserve">www.fmc.hse.ru </w:t>
        </w:r>
      </w:hyperlink>
      <w:r w:rsidRPr="006667E1">
        <w:rPr>
          <w:rFonts w:ascii="Times New Roman" w:hAnsi="Times New Roman" w:cs="Times New Roman"/>
          <w:sz w:val="26"/>
          <w:szCs w:val="26"/>
        </w:rPr>
        <w:t>- Федеральный методический центр по финансовой грамотности</w:t>
      </w:r>
      <w:r w:rsidRPr="006667E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системы</w:t>
      </w:r>
      <w:r w:rsidRPr="006667E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общего</w:t>
      </w:r>
      <w:r w:rsidRPr="006667E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и</w:t>
      </w:r>
      <w:r w:rsidRPr="006667E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среднего</w:t>
      </w:r>
      <w:r w:rsidRPr="006667E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профессионального образования.</w:t>
      </w:r>
    </w:p>
    <w:p w:rsidR="006667E1" w:rsidRPr="006667E1" w:rsidRDefault="006667E1" w:rsidP="006667E1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29">
        <w:r w:rsidRPr="006667E1">
          <w:rPr>
            <w:rFonts w:ascii="Times New Roman" w:hAnsi="Times New Roman" w:cs="Times New Roman"/>
            <w:sz w:val="26"/>
            <w:szCs w:val="26"/>
          </w:rPr>
          <w:t>www.fnpr.ru</w:t>
        </w:r>
        <w:r w:rsidRPr="006667E1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Pr="006667E1">
        <w:rPr>
          <w:rFonts w:ascii="Times New Roman" w:hAnsi="Times New Roman" w:cs="Times New Roman"/>
          <w:sz w:val="26"/>
          <w:szCs w:val="26"/>
        </w:rPr>
        <w:t>-</w:t>
      </w:r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Федерация</w:t>
      </w:r>
      <w:r w:rsidRPr="006667E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независимых</w:t>
      </w:r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профсоюзов</w:t>
      </w:r>
      <w:r w:rsidRPr="006667E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России.</w:t>
      </w:r>
    </w:p>
    <w:p w:rsidR="006667E1" w:rsidRPr="006667E1" w:rsidRDefault="006667E1" w:rsidP="006667E1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30">
        <w:r w:rsidRPr="006667E1">
          <w:rPr>
            <w:rFonts w:ascii="Times New Roman" w:hAnsi="Times New Roman" w:cs="Times New Roman"/>
            <w:sz w:val="26"/>
            <w:szCs w:val="26"/>
          </w:rPr>
          <w:t>www.gks.ru</w:t>
        </w:r>
      </w:hyperlink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-</w:t>
      </w:r>
      <w:r w:rsidRPr="006667E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Федеральная</w:t>
      </w:r>
      <w:r w:rsidRPr="006667E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служба</w:t>
      </w:r>
      <w:r w:rsidRPr="006667E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государственной</w:t>
      </w:r>
      <w:r w:rsidRPr="006667E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статистики.</w:t>
      </w:r>
    </w:p>
    <w:p w:rsidR="006667E1" w:rsidRPr="006667E1" w:rsidRDefault="006667E1" w:rsidP="006667E1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31">
        <w:r w:rsidRPr="006667E1">
          <w:rPr>
            <w:rFonts w:ascii="Times New Roman" w:hAnsi="Times New Roman" w:cs="Times New Roman"/>
            <w:sz w:val="26"/>
            <w:szCs w:val="26"/>
          </w:rPr>
          <w:t>www.iblfrussia.org</w:t>
        </w:r>
        <w:r w:rsidRPr="006667E1">
          <w:rPr>
            <w:rFonts w:ascii="Times New Roman" w:hAnsi="Times New Roman" w:cs="Times New Roman"/>
            <w:spacing w:val="-4"/>
            <w:sz w:val="26"/>
            <w:szCs w:val="26"/>
          </w:rPr>
          <w:t xml:space="preserve"> </w:t>
        </w:r>
      </w:hyperlink>
      <w:r w:rsidRPr="006667E1">
        <w:rPr>
          <w:rFonts w:ascii="Times New Roman" w:hAnsi="Times New Roman" w:cs="Times New Roman"/>
          <w:sz w:val="26"/>
          <w:szCs w:val="26"/>
        </w:rPr>
        <w:t>-</w:t>
      </w:r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Международный</w:t>
      </w:r>
      <w:r w:rsidRPr="006667E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форум</w:t>
      </w:r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лидеров</w:t>
      </w:r>
      <w:r w:rsidRPr="006667E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бизнеса</w:t>
      </w:r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(IBLF</w:t>
      </w:r>
      <w:r w:rsidRPr="006667E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Russia).</w:t>
      </w:r>
    </w:p>
    <w:p w:rsidR="006667E1" w:rsidRPr="006667E1" w:rsidRDefault="006667E1" w:rsidP="006667E1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32">
        <w:r w:rsidRPr="006667E1">
          <w:rPr>
            <w:rFonts w:ascii="Times New Roman" w:hAnsi="Times New Roman" w:cs="Times New Roman"/>
            <w:sz w:val="26"/>
            <w:szCs w:val="26"/>
          </w:rPr>
          <w:t>www.instaforex.com/ru</w:t>
        </w:r>
        <w:r w:rsidRPr="006667E1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Pr="006667E1">
        <w:rPr>
          <w:rFonts w:ascii="Times New Roman" w:hAnsi="Times New Roman" w:cs="Times New Roman"/>
          <w:sz w:val="26"/>
          <w:szCs w:val="26"/>
        </w:rPr>
        <w:t>-</w:t>
      </w:r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сайт</w:t>
      </w:r>
      <w:r w:rsidRPr="006667E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компании</w:t>
      </w:r>
      <w:r w:rsidRPr="006667E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«ИнстаФорекс»</w:t>
      </w:r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-</w:t>
      </w:r>
      <w:r w:rsidRPr="006667E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услуги</w:t>
      </w:r>
      <w:r w:rsidRPr="006667E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на</w:t>
      </w:r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рынке</w:t>
      </w:r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Forex.</w:t>
      </w:r>
    </w:p>
    <w:p w:rsidR="006667E1" w:rsidRPr="006667E1" w:rsidRDefault="006667E1" w:rsidP="006667E1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33">
        <w:r w:rsidRPr="006667E1">
          <w:rPr>
            <w:rFonts w:ascii="Times New Roman" w:hAnsi="Times New Roman" w:cs="Times New Roman"/>
            <w:sz w:val="26"/>
            <w:szCs w:val="26"/>
          </w:rPr>
          <w:t xml:space="preserve">www.nalog.ru/rn77 </w:t>
        </w:r>
      </w:hyperlink>
      <w:r w:rsidRPr="006667E1">
        <w:rPr>
          <w:rFonts w:ascii="Times New Roman" w:hAnsi="Times New Roman" w:cs="Times New Roman"/>
          <w:sz w:val="26"/>
          <w:szCs w:val="26"/>
        </w:rPr>
        <w:t>-</w:t>
      </w:r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Федеральная</w:t>
      </w:r>
      <w:r w:rsidRPr="006667E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налоговая</w:t>
      </w:r>
      <w:r w:rsidRPr="006667E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служба</w:t>
      </w:r>
      <w:r w:rsidRPr="006667E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(ФНС</w:t>
      </w:r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России).</w:t>
      </w:r>
    </w:p>
    <w:p w:rsidR="006667E1" w:rsidRPr="006667E1" w:rsidRDefault="006667E1" w:rsidP="006667E1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34">
        <w:r w:rsidRPr="006667E1">
          <w:rPr>
            <w:rFonts w:ascii="Times New Roman" w:hAnsi="Times New Roman" w:cs="Times New Roman"/>
            <w:sz w:val="26"/>
            <w:szCs w:val="26"/>
          </w:rPr>
          <w:t>www.nalogkodeks.ru</w:t>
        </w:r>
        <w:r w:rsidRPr="006667E1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Pr="006667E1">
        <w:rPr>
          <w:rFonts w:ascii="Times New Roman" w:hAnsi="Times New Roman" w:cs="Times New Roman"/>
          <w:sz w:val="26"/>
          <w:szCs w:val="26"/>
        </w:rPr>
        <w:t>-</w:t>
      </w:r>
      <w:r w:rsidRPr="006667E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журнал «Налоговая</w:t>
      </w:r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политика</w:t>
      </w:r>
      <w:r w:rsidRPr="006667E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и</w:t>
      </w:r>
      <w:r w:rsidRPr="006667E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практика».</w:t>
      </w:r>
    </w:p>
    <w:p w:rsidR="006667E1" w:rsidRPr="006667E1" w:rsidRDefault="006667E1" w:rsidP="006667E1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35">
        <w:r w:rsidRPr="006667E1">
          <w:rPr>
            <w:rFonts w:ascii="Times New Roman" w:hAnsi="Times New Roman" w:cs="Times New Roman"/>
            <w:sz w:val="26"/>
            <w:szCs w:val="26"/>
          </w:rPr>
          <w:t>www.o-strahovanie.ru</w:t>
        </w:r>
        <w:r w:rsidRPr="006667E1">
          <w:rPr>
            <w:rFonts w:ascii="Times New Roman" w:hAnsi="Times New Roman" w:cs="Times New Roman"/>
            <w:spacing w:val="-1"/>
            <w:sz w:val="26"/>
            <w:szCs w:val="26"/>
          </w:rPr>
          <w:t xml:space="preserve"> </w:t>
        </w:r>
      </w:hyperlink>
      <w:r w:rsidRPr="006667E1">
        <w:rPr>
          <w:rFonts w:ascii="Times New Roman" w:hAnsi="Times New Roman" w:cs="Times New Roman"/>
          <w:sz w:val="26"/>
          <w:szCs w:val="26"/>
        </w:rPr>
        <w:t>-</w:t>
      </w:r>
      <w:r w:rsidRPr="006667E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сайт</w:t>
      </w:r>
      <w:r w:rsidRPr="006667E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«Всё</w:t>
      </w:r>
      <w:r w:rsidRPr="006667E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о</w:t>
      </w:r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страховании».</w:t>
      </w:r>
    </w:p>
    <w:p w:rsidR="006667E1" w:rsidRPr="006667E1" w:rsidRDefault="006667E1" w:rsidP="006667E1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36">
        <w:r w:rsidRPr="006667E1">
          <w:rPr>
            <w:rFonts w:ascii="Times New Roman" w:hAnsi="Times New Roman" w:cs="Times New Roman"/>
            <w:sz w:val="26"/>
            <w:szCs w:val="26"/>
          </w:rPr>
          <w:t>www.pfrf.r</w:t>
        </w:r>
        <w:r w:rsidRPr="006667E1">
          <w:rPr>
            <w:rFonts w:ascii="Times New Roman" w:hAnsi="Times New Roman" w:cs="Times New Roman"/>
            <w:spacing w:val="-4"/>
            <w:sz w:val="26"/>
            <w:szCs w:val="26"/>
          </w:rPr>
          <w:t xml:space="preserve"> </w:t>
        </w:r>
      </w:hyperlink>
      <w:r w:rsidRPr="006667E1">
        <w:rPr>
          <w:rFonts w:ascii="Times New Roman" w:hAnsi="Times New Roman" w:cs="Times New Roman"/>
          <w:sz w:val="26"/>
          <w:szCs w:val="26"/>
        </w:rPr>
        <w:t>-</w:t>
      </w:r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Пенсионный</w:t>
      </w:r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фонд</w:t>
      </w:r>
      <w:r w:rsidRPr="006667E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Российской</w:t>
      </w:r>
      <w:r w:rsidRPr="006667E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Федерации.</w:t>
      </w:r>
    </w:p>
    <w:p w:rsidR="006667E1" w:rsidRPr="006667E1" w:rsidRDefault="006667E1" w:rsidP="006667E1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37">
        <w:r w:rsidRPr="006667E1">
          <w:rPr>
            <w:rFonts w:ascii="Times New Roman" w:hAnsi="Times New Roman" w:cs="Times New Roman"/>
            <w:sz w:val="26"/>
            <w:szCs w:val="26"/>
          </w:rPr>
          <w:t>www.rbc.ru</w:t>
        </w:r>
        <w:r w:rsidRPr="006667E1">
          <w:rPr>
            <w:rFonts w:ascii="Times New Roman" w:hAnsi="Times New Roman" w:cs="Times New Roman"/>
            <w:spacing w:val="-6"/>
            <w:sz w:val="26"/>
            <w:szCs w:val="26"/>
          </w:rPr>
          <w:t xml:space="preserve"> </w:t>
        </w:r>
      </w:hyperlink>
      <w:r w:rsidRPr="006667E1">
        <w:rPr>
          <w:rFonts w:ascii="Times New Roman" w:hAnsi="Times New Roman" w:cs="Times New Roman"/>
          <w:sz w:val="26"/>
          <w:szCs w:val="26"/>
        </w:rPr>
        <w:t>-</w:t>
      </w:r>
      <w:r w:rsidRPr="006667E1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информационное</w:t>
      </w:r>
      <w:r w:rsidRPr="006667E1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агентство</w:t>
      </w:r>
      <w:r w:rsidRPr="006667E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«РосБизнесКонсалтинг».</w:t>
      </w:r>
    </w:p>
    <w:p w:rsidR="006667E1" w:rsidRPr="006667E1" w:rsidRDefault="006667E1" w:rsidP="006667E1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38">
        <w:r w:rsidRPr="006667E1">
          <w:rPr>
            <w:rFonts w:ascii="Times New Roman" w:hAnsi="Times New Roman" w:cs="Times New Roman"/>
            <w:sz w:val="26"/>
            <w:szCs w:val="26"/>
          </w:rPr>
          <w:t>www.sberbank.ru</w:t>
        </w:r>
        <w:r w:rsidRPr="006667E1">
          <w:rPr>
            <w:rFonts w:ascii="Times New Roman" w:hAnsi="Times New Roman" w:cs="Times New Roman"/>
            <w:spacing w:val="-4"/>
            <w:sz w:val="26"/>
            <w:szCs w:val="26"/>
          </w:rPr>
          <w:t xml:space="preserve"> </w:t>
        </w:r>
      </w:hyperlink>
      <w:r w:rsidRPr="006667E1">
        <w:rPr>
          <w:rFonts w:ascii="Times New Roman" w:hAnsi="Times New Roman" w:cs="Times New Roman"/>
          <w:sz w:val="26"/>
          <w:szCs w:val="26"/>
        </w:rPr>
        <w:t>-</w:t>
      </w:r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ПАО</w:t>
      </w:r>
      <w:r w:rsidRPr="006667E1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«Сбербанк</w:t>
      </w:r>
      <w:r w:rsidRPr="006667E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России».</w:t>
      </w:r>
    </w:p>
    <w:p w:rsidR="006667E1" w:rsidRPr="006667E1" w:rsidRDefault="006667E1" w:rsidP="006667E1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39">
        <w:r w:rsidRPr="006667E1">
          <w:rPr>
            <w:rFonts w:ascii="Times New Roman" w:hAnsi="Times New Roman" w:cs="Times New Roman"/>
            <w:sz w:val="26"/>
            <w:szCs w:val="26"/>
          </w:rPr>
          <w:t xml:space="preserve">www.siora.ru </w:t>
        </w:r>
      </w:hyperlink>
      <w:r w:rsidRPr="006667E1">
        <w:rPr>
          <w:rFonts w:ascii="Times New Roman" w:hAnsi="Times New Roman" w:cs="Times New Roman"/>
          <w:sz w:val="26"/>
          <w:szCs w:val="26"/>
        </w:rPr>
        <w:t>-</w:t>
      </w:r>
      <w:r w:rsidRPr="006667E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Российское</w:t>
      </w:r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агентство</w:t>
      </w:r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поддержки</w:t>
      </w:r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малого</w:t>
      </w:r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и</w:t>
      </w:r>
      <w:r w:rsidRPr="006667E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среднего</w:t>
      </w:r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бизнеса.</w:t>
      </w:r>
    </w:p>
    <w:p w:rsidR="006667E1" w:rsidRPr="006667E1" w:rsidRDefault="006667E1" w:rsidP="006667E1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40">
        <w:r w:rsidRPr="006667E1">
          <w:rPr>
            <w:rFonts w:ascii="Times New Roman" w:hAnsi="Times New Roman" w:cs="Times New Roman"/>
            <w:sz w:val="26"/>
            <w:szCs w:val="26"/>
          </w:rPr>
          <w:t>www.soglasie-npf.ru</w:t>
        </w:r>
        <w:r w:rsidRPr="006667E1">
          <w:rPr>
            <w:rFonts w:ascii="Times New Roman" w:hAnsi="Times New Roman" w:cs="Times New Roman"/>
            <w:spacing w:val="-5"/>
            <w:sz w:val="26"/>
            <w:szCs w:val="26"/>
          </w:rPr>
          <w:t xml:space="preserve"> </w:t>
        </w:r>
      </w:hyperlink>
      <w:r w:rsidRPr="006667E1">
        <w:rPr>
          <w:rFonts w:ascii="Times New Roman" w:hAnsi="Times New Roman" w:cs="Times New Roman"/>
          <w:sz w:val="26"/>
          <w:szCs w:val="26"/>
        </w:rPr>
        <w:t>-</w:t>
      </w:r>
      <w:r w:rsidRPr="006667E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НПФ «Согласие-ОПС».</w:t>
      </w:r>
    </w:p>
    <w:p w:rsidR="006667E1" w:rsidRPr="006667E1" w:rsidRDefault="006667E1" w:rsidP="006667E1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41">
        <w:r w:rsidRPr="006667E1">
          <w:rPr>
            <w:rFonts w:ascii="Times New Roman" w:hAnsi="Times New Roman" w:cs="Times New Roman"/>
            <w:sz w:val="26"/>
            <w:szCs w:val="26"/>
          </w:rPr>
          <w:t>www.vtbnpf.ru</w:t>
        </w:r>
        <w:r w:rsidRPr="006667E1">
          <w:rPr>
            <w:rFonts w:ascii="Times New Roman" w:hAnsi="Times New Roman" w:cs="Times New Roman"/>
            <w:spacing w:val="-4"/>
            <w:sz w:val="26"/>
            <w:szCs w:val="26"/>
          </w:rPr>
          <w:t xml:space="preserve"> </w:t>
        </w:r>
      </w:hyperlink>
      <w:r w:rsidRPr="006667E1">
        <w:rPr>
          <w:rFonts w:ascii="Times New Roman" w:hAnsi="Times New Roman" w:cs="Times New Roman"/>
          <w:sz w:val="26"/>
          <w:szCs w:val="26"/>
        </w:rPr>
        <w:t>-</w:t>
      </w:r>
      <w:r w:rsidRPr="006667E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НПФ «ВТБ</w:t>
      </w:r>
      <w:r w:rsidRPr="006667E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Пенсионный</w:t>
      </w:r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фонд».</w:t>
      </w:r>
    </w:p>
    <w:p w:rsidR="006667E1" w:rsidRPr="006667E1" w:rsidRDefault="006667E1" w:rsidP="006667E1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667E1">
        <w:rPr>
          <w:rFonts w:ascii="Times New Roman" w:hAnsi="Times New Roman" w:cs="Times New Roman"/>
          <w:sz w:val="26"/>
          <w:szCs w:val="26"/>
        </w:rPr>
        <w:t>Вашифинансы.рф</w:t>
      </w:r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-</w:t>
      </w:r>
      <w:r w:rsidRPr="006667E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Проект</w:t>
      </w:r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Минфина</w:t>
      </w:r>
      <w:r w:rsidRPr="006667E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России</w:t>
      </w:r>
      <w:r w:rsidRPr="006667E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«Дружи</w:t>
      </w:r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с</w:t>
      </w:r>
      <w:r w:rsidRPr="006667E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финансами».</w:t>
      </w:r>
    </w:p>
    <w:p w:rsidR="006667E1" w:rsidRPr="006667E1" w:rsidRDefault="006667E1" w:rsidP="005F32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667E1" w:rsidRPr="006667E1" w:rsidRDefault="006667E1" w:rsidP="006667E1">
      <w:pPr>
        <w:ind w:left="284"/>
        <w:jc w:val="both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6667E1">
        <w:rPr>
          <w:rFonts w:ascii="Times New Roman" w:hAnsi="Times New Roman" w:cs="Times New Roman"/>
          <w:b/>
          <w:sz w:val="26"/>
          <w:szCs w:val="26"/>
        </w:rPr>
        <w:t>Дополнительные</w:t>
      </w:r>
      <w:r w:rsidRPr="006667E1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b/>
          <w:sz w:val="26"/>
          <w:szCs w:val="26"/>
        </w:rPr>
        <w:t>источники</w:t>
      </w:r>
      <w:r w:rsidRPr="006667E1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</w:p>
    <w:p w:rsidR="006667E1" w:rsidRPr="006667E1" w:rsidRDefault="006667E1" w:rsidP="006667E1">
      <w:pPr>
        <w:widowControl w:val="0"/>
        <w:numPr>
          <w:ilvl w:val="0"/>
          <w:numId w:val="2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6" w:hanging="6"/>
        <w:jc w:val="both"/>
        <w:rPr>
          <w:rFonts w:ascii="Times New Roman" w:hAnsi="Times New Roman" w:cs="Times New Roman"/>
          <w:sz w:val="26"/>
          <w:szCs w:val="26"/>
        </w:rPr>
      </w:pPr>
      <w:r w:rsidRPr="006667E1">
        <w:rPr>
          <w:rFonts w:ascii="Times New Roman" w:hAnsi="Times New Roman" w:cs="Times New Roman"/>
          <w:sz w:val="26"/>
          <w:szCs w:val="26"/>
        </w:rPr>
        <w:t>Банковские услуги и отношения людей с банками: курс лекций [Электронный</w:t>
      </w:r>
      <w:r w:rsidRPr="006667E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ресурс].</w:t>
      </w:r>
      <w:r w:rsidRPr="006667E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Режим</w:t>
      </w:r>
      <w:r w:rsidRPr="006667E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 xml:space="preserve">доступа: </w:t>
      </w:r>
      <w:hyperlink r:id="rId42">
        <w:r w:rsidRPr="006667E1">
          <w:rPr>
            <w:rFonts w:ascii="Times New Roman" w:hAnsi="Times New Roman" w:cs="Times New Roman"/>
            <w:sz w:val="26"/>
            <w:szCs w:val="26"/>
          </w:rPr>
          <w:t>http://fmc.hse.ru/</w:t>
        </w:r>
      </w:hyperlink>
      <w:r w:rsidRPr="006667E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bezdudnivideo</w:t>
      </w:r>
    </w:p>
    <w:p w:rsidR="006667E1" w:rsidRPr="006667E1" w:rsidRDefault="006667E1" w:rsidP="006667E1">
      <w:pPr>
        <w:widowControl w:val="0"/>
        <w:numPr>
          <w:ilvl w:val="0"/>
          <w:numId w:val="2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6" w:hanging="6"/>
        <w:jc w:val="both"/>
        <w:rPr>
          <w:rFonts w:ascii="Times New Roman" w:hAnsi="Times New Roman" w:cs="Times New Roman"/>
          <w:sz w:val="26"/>
          <w:szCs w:val="26"/>
        </w:rPr>
      </w:pPr>
      <w:r w:rsidRPr="006667E1">
        <w:rPr>
          <w:rFonts w:ascii="Times New Roman" w:hAnsi="Times New Roman" w:cs="Times New Roman"/>
          <w:sz w:val="26"/>
          <w:szCs w:val="26"/>
        </w:rPr>
        <w:t>Жданова А.О. Финансовая грамотность: учебная программа. СПО. М.: ВИТА-</w:t>
      </w:r>
      <w:r w:rsidRPr="006667E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ПРЕСС,</w:t>
      </w:r>
      <w:r w:rsidRPr="006667E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2016. (Сер.</w:t>
      </w:r>
      <w:r w:rsidRPr="006667E1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«Учимся разумному</w:t>
      </w:r>
      <w:r w:rsidRPr="006667E1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финансовому</w:t>
      </w:r>
      <w:r w:rsidRPr="006667E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поведению».)</w:t>
      </w:r>
    </w:p>
    <w:p w:rsidR="006667E1" w:rsidRPr="006667E1" w:rsidRDefault="006667E1" w:rsidP="006667E1">
      <w:pPr>
        <w:widowControl w:val="0"/>
        <w:numPr>
          <w:ilvl w:val="0"/>
          <w:numId w:val="2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6" w:hanging="6"/>
        <w:jc w:val="both"/>
        <w:rPr>
          <w:rFonts w:ascii="Times New Roman" w:hAnsi="Times New Roman" w:cs="Times New Roman"/>
          <w:sz w:val="26"/>
          <w:szCs w:val="26"/>
        </w:rPr>
      </w:pPr>
      <w:r w:rsidRPr="006667E1">
        <w:rPr>
          <w:rFonts w:ascii="Times New Roman" w:hAnsi="Times New Roman" w:cs="Times New Roman"/>
          <w:sz w:val="26"/>
          <w:szCs w:val="26"/>
        </w:rPr>
        <w:t>Всё</w:t>
      </w:r>
      <w:r w:rsidRPr="006667E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о</w:t>
      </w:r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будущей</w:t>
      </w:r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пенсии</w:t>
      </w:r>
      <w:r w:rsidRPr="006667E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для</w:t>
      </w:r>
      <w:r w:rsidRPr="006667E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учёбы</w:t>
      </w:r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и</w:t>
      </w:r>
      <w:r w:rsidRPr="006667E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жизни</w:t>
      </w:r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[Электронный</w:t>
      </w:r>
      <w:r w:rsidRPr="006667E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ресурс].</w:t>
      </w:r>
      <w:r w:rsidRPr="006667E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Режим</w:t>
      </w:r>
      <w:r w:rsidRPr="006667E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доступа:</w:t>
      </w:r>
      <w:r w:rsidRPr="006667E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hyperlink r:id="rId43">
        <w:r w:rsidRPr="006667E1">
          <w:rPr>
            <w:rFonts w:ascii="Times New Roman" w:hAnsi="Times New Roman" w:cs="Times New Roman"/>
            <w:sz w:val="26"/>
            <w:szCs w:val="26"/>
          </w:rPr>
          <w:t>http://www.pfrf.ru/files/id/press_center/pr/</w:t>
        </w:r>
        <w:r w:rsidRPr="006667E1">
          <w:rPr>
            <w:rFonts w:ascii="Times New Roman" w:hAnsi="Times New Roman" w:cs="Times New Roman"/>
            <w:spacing w:val="-1"/>
            <w:sz w:val="26"/>
            <w:szCs w:val="26"/>
          </w:rPr>
          <w:t xml:space="preserve"> </w:t>
        </w:r>
      </w:hyperlink>
      <w:r w:rsidRPr="006667E1">
        <w:rPr>
          <w:rFonts w:ascii="Times New Roman" w:hAnsi="Times New Roman" w:cs="Times New Roman"/>
          <w:sz w:val="26"/>
          <w:szCs w:val="26"/>
        </w:rPr>
        <w:t>uchebnik/SchoolBook</w:t>
      </w:r>
      <w:r w:rsidRPr="006667E1">
        <w:rPr>
          <w:rFonts w:ascii="Times New Roman" w:hAnsi="Times New Roman" w:cs="Times New Roman"/>
          <w:spacing w:val="18"/>
          <w:sz w:val="26"/>
          <w:szCs w:val="26"/>
        </w:rPr>
        <w:t xml:space="preserve"> </w:t>
      </w:r>
      <w:r w:rsidRPr="006667E1">
        <w:rPr>
          <w:rFonts w:ascii="Times New Roman" w:hAnsi="Times New Roman" w:cs="Times New Roman"/>
          <w:sz w:val="26"/>
          <w:szCs w:val="26"/>
        </w:rPr>
        <w:t>2018_1.pdf</w:t>
      </w:r>
    </w:p>
    <w:p w:rsidR="006667E1" w:rsidRPr="006667E1" w:rsidRDefault="006667E1" w:rsidP="005F3207">
      <w:pPr>
        <w:tabs>
          <w:tab w:val="left" w:pos="-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667E1" w:rsidRPr="006667E1" w:rsidRDefault="006667E1" w:rsidP="006667E1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b/>
          <w:sz w:val="26"/>
          <w:szCs w:val="26"/>
        </w:rPr>
      </w:pPr>
      <w:r w:rsidRPr="006667E1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6667E1" w:rsidRPr="006667E1" w:rsidRDefault="005F3207" w:rsidP="006667E1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6667E1" w:rsidRPr="006667E1">
        <w:rPr>
          <w:rFonts w:ascii="Times New Roman" w:hAnsi="Times New Roman" w:cs="Times New Roman"/>
          <w:sz w:val="26"/>
          <w:szCs w:val="26"/>
        </w:rPr>
        <w:t xml:space="preserve">. https://disk.yandex.ru/ </w:t>
      </w:r>
    </w:p>
    <w:p w:rsidR="006667E1" w:rsidRPr="006667E1" w:rsidRDefault="006667E1" w:rsidP="006667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667E1" w:rsidRPr="006667E1" w:rsidRDefault="006667E1" w:rsidP="006667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667E1" w:rsidRPr="006667E1" w:rsidDel="00224458" w:rsidRDefault="005F3207" w:rsidP="005F3207">
      <w:pPr>
        <w:rPr>
          <w:del w:id="3" w:author="User" w:date="2020-06-29T11:22:00Z"/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:rsidR="006667E1" w:rsidRPr="006667E1" w:rsidRDefault="006667E1" w:rsidP="006667E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667E1">
        <w:rPr>
          <w:rFonts w:ascii="Times New Roman" w:hAnsi="Times New Roman" w:cs="Times New Roman"/>
          <w:b/>
          <w:bC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6667E1" w:rsidRPr="006667E1" w:rsidRDefault="006667E1" w:rsidP="006667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67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Контроль и оценка </w:t>
      </w:r>
      <w:r w:rsidRPr="006667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:rsidR="006667E1" w:rsidRPr="006667E1" w:rsidRDefault="006667E1" w:rsidP="006667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238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3284"/>
      </w:tblGrid>
      <w:tr w:rsidR="006667E1" w:rsidRPr="006667E1" w:rsidTr="005F3207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67E1" w:rsidRPr="006667E1" w:rsidRDefault="006667E1" w:rsidP="00666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667E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6667E1" w:rsidRPr="006667E1" w:rsidRDefault="006667E1" w:rsidP="00666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667E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67E1" w:rsidRPr="006667E1" w:rsidRDefault="006667E1" w:rsidP="00666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667E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6667E1" w:rsidRPr="006667E1" w:rsidTr="005F3207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67E1" w:rsidRPr="006667E1" w:rsidRDefault="006667E1" w:rsidP="006667E1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sz w:val="26"/>
                <w:szCs w:val="26"/>
              </w:rPr>
              <w:t>Знать:</w:t>
            </w:r>
          </w:p>
          <w:p w:rsidR="006667E1" w:rsidRPr="006667E1" w:rsidRDefault="006667E1" w:rsidP="006667E1">
            <w:pPr>
              <w:numPr>
                <w:ilvl w:val="0"/>
                <w:numId w:val="24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6667E1">
              <w:rPr>
                <w:rFonts w:ascii="Times New Roman" w:hAnsi="Times New Roman"/>
                <w:iCs/>
                <w:sz w:val="26"/>
                <w:szCs w:val="26"/>
              </w:rPr>
              <w:t>основные понятия финансовой грамотности и основные законодательные акты, регламентирующие ее вопросы;</w:t>
            </w:r>
          </w:p>
          <w:p w:rsidR="006667E1" w:rsidRPr="006667E1" w:rsidRDefault="006667E1" w:rsidP="006667E1">
            <w:pPr>
              <w:numPr>
                <w:ilvl w:val="0"/>
                <w:numId w:val="24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6667E1">
              <w:rPr>
                <w:rFonts w:ascii="Times New Roman" w:hAnsi="Times New Roman"/>
                <w:iCs/>
                <w:sz w:val="26"/>
                <w:szCs w:val="26"/>
              </w:rPr>
              <w:t>виды принятия решений в условиях ограниченности ресурсов;</w:t>
            </w:r>
          </w:p>
          <w:p w:rsidR="006667E1" w:rsidRPr="006667E1" w:rsidRDefault="006667E1" w:rsidP="006667E1">
            <w:pPr>
              <w:numPr>
                <w:ilvl w:val="0"/>
                <w:numId w:val="24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6667E1">
              <w:rPr>
                <w:rFonts w:ascii="Times New Roman" w:hAnsi="Times New Roman"/>
                <w:iCs/>
                <w:sz w:val="26"/>
                <w:szCs w:val="26"/>
              </w:rPr>
              <w:t>основные виды планирования;</w:t>
            </w:r>
          </w:p>
          <w:p w:rsidR="006667E1" w:rsidRPr="006667E1" w:rsidRDefault="006667E1" w:rsidP="006667E1">
            <w:pPr>
              <w:numPr>
                <w:ilvl w:val="0"/>
                <w:numId w:val="24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6667E1">
              <w:rPr>
                <w:rFonts w:ascii="Times New Roman" w:hAnsi="Times New Roman"/>
                <w:iCs/>
                <w:sz w:val="26"/>
                <w:szCs w:val="26"/>
              </w:rPr>
              <w:t>устройство банковской системы, основные виды банков и их операций;</w:t>
            </w:r>
          </w:p>
          <w:p w:rsidR="006667E1" w:rsidRPr="006667E1" w:rsidRDefault="006667E1" w:rsidP="006667E1">
            <w:pPr>
              <w:numPr>
                <w:ilvl w:val="0"/>
                <w:numId w:val="24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6667E1">
              <w:rPr>
                <w:rFonts w:ascii="Times New Roman" w:hAnsi="Times New Roman"/>
                <w:iCs/>
                <w:sz w:val="26"/>
                <w:szCs w:val="26"/>
              </w:rPr>
              <w:t>сущность понятий «депозит» и «кредит», их виды и принципы;</w:t>
            </w:r>
          </w:p>
          <w:p w:rsidR="006667E1" w:rsidRPr="006667E1" w:rsidRDefault="006667E1" w:rsidP="006667E1">
            <w:pPr>
              <w:numPr>
                <w:ilvl w:val="0"/>
                <w:numId w:val="24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6667E1">
              <w:rPr>
                <w:rFonts w:ascii="Times New Roman" w:hAnsi="Times New Roman"/>
                <w:iCs/>
                <w:sz w:val="26"/>
                <w:szCs w:val="26"/>
              </w:rPr>
              <w:t>схемы кредитования физических лиц;</w:t>
            </w:r>
          </w:p>
          <w:p w:rsidR="006667E1" w:rsidRPr="006667E1" w:rsidRDefault="006667E1" w:rsidP="006667E1">
            <w:pPr>
              <w:numPr>
                <w:ilvl w:val="0"/>
                <w:numId w:val="24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6667E1">
              <w:rPr>
                <w:rFonts w:ascii="Times New Roman" w:hAnsi="Times New Roman"/>
                <w:iCs/>
                <w:sz w:val="26"/>
                <w:szCs w:val="26"/>
              </w:rPr>
              <w:t>устройство налоговой системы, виды налогообложения физических лиц;</w:t>
            </w:r>
          </w:p>
          <w:p w:rsidR="006667E1" w:rsidRPr="006667E1" w:rsidRDefault="006667E1" w:rsidP="006667E1">
            <w:pPr>
              <w:numPr>
                <w:ilvl w:val="0"/>
                <w:numId w:val="24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6667E1">
              <w:rPr>
                <w:rFonts w:ascii="Times New Roman" w:hAnsi="Times New Roman"/>
                <w:iCs/>
                <w:sz w:val="26"/>
                <w:szCs w:val="26"/>
              </w:rPr>
              <w:t>признаки финансового мошенничества;</w:t>
            </w:r>
          </w:p>
          <w:p w:rsidR="006667E1" w:rsidRPr="006667E1" w:rsidRDefault="006667E1" w:rsidP="006667E1">
            <w:pPr>
              <w:numPr>
                <w:ilvl w:val="0"/>
                <w:numId w:val="24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6667E1">
              <w:rPr>
                <w:rFonts w:ascii="Times New Roman" w:hAnsi="Times New Roman"/>
                <w:iCs/>
                <w:sz w:val="26"/>
                <w:szCs w:val="26"/>
              </w:rPr>
              <w:t>основные виды ценных бумаг и их доходность;</w:t>
            </w:r>
          </w:p>
          <w:p w:rsidR="006667E1" w:rsidRPr="006667E1" w:rsidRDefault="006667E1" w:rsidP="006667E1">
            <w:pPr>
              <w:numPr>
                <w:ilvl w:val="0"/>
                <w:numId w:val="24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6667E1">
              <w:rPr>
                <w:rFonts w:ascii="Times New Roman" w:hAnsi="Times New Roman"/>
                <w:iCs/>
                <w:sz w:val="26"/>
                <w:szCs w:val="26"/>
              </w:rPr>
              <w:t>формирование инвестиционного портфеля;</w:t>
            </w:r>
          </w:p>
          <w:p w:rsidR="006667E1" w:rsidRPr="006667E1" w:rsidRDefault="006667E1" w:rsidP="006667E1">
            <w:pPr>
              <w:numPr>
                <w:ilvl w:val="0"/>
                <w:numId w:val="24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6667E1">
              <w:rPr>
                <w:rFonts w:ascii="Times New Roman" w:hAnsi="Times New Roman"/>
                <w:iCs/>
                <w:sz w:val="26"/>
                <w:szCs w:val="26"/>
              </w:rPr>
              <w:t>классификацию инвестиций, основные разделы бизнес-плана;</w:t>
            </w:r>
          </w:p>
          <w:p w:rsidR="006667E1" w:rsidRPr="006667E1" w:rsidRDefault="006667E1" w:rsidP="006667E1">
            <w:pPr>
              <w:numPr>
                <w:ilvl w:val="0"/>
                <w:numId w:val="24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6667E1">
              <w:rPr>
                <w:rFonts w:ascii="Times New Roman" w:hAnsi="Times New Roman"/>
                <w:iCs/>
                <w:sz w:val="26"/>
                <w:szCs w:val="26"/>
              </w:rPr>
              <w:t>виды страхования;</w:t>
            </w:r>
          </w:p>
          <w:p w:rsidR="006667E1" w:rsidRPr="006667E1" w:rsidRDefault="006667E1" w:rsidP="006667E1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67E1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        - виды пенсий, способы увеличения пенсий</w:t>
            </w:r>
          </w:p>
          <w:p w:rsidR="006667E1" w:rsidRPr="006667E1" w:rsidRDefault="006667E1" w:rsidP="006667E1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67E1" w:rsidRPr="006667E1" w:rsidRDefault="006667E1" w:rsidP="00666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667E1" w:rsidRPr="006667E1" w:rsidRDefault="006667E1" w:rsidP="006667E1">
            <w:pPr>
              <w:widowControl w:val="0"/>
              <w:autoSpaceDE w:val="0"/>
              <w:autoSpaceDN w:val="0"/>
              <w:spacing w:after="0" w:line="240" w:lineRule="auto"/>
              <w:ind w:left="104" w:right="9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Текущий контроль</w:t>
            </w:r>
            <w:r w:rsidRPr="006667E1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 экспертная оценка устных</w:t>
            </w:r>
            <w:r w:rsidRPr="006667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(письменных) </w:t>
            </w:r>
            <w:bookmarkStart w:id="4" w:name="_GoBack"/>
            <w:bookmarkEnd w:id="4"/>
            <w:r w:rsidRPr="006667E1"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ответов</w:t>
            </w:r>
            <w:r w:rsidRPr="006667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обучающихся, тестирование</w:t>
            </w:r>
            <w:r w:rsidRPr="006667E1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6"/>
                <w:szCs w:val="26"/>
              </w:rPr>
              <w:t>Промежуточный контроль</w:t>
            </w:r>
            <w:r w:rsidRPr="006667E1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</w:t>
            </w:r>
            <w:r w:rsidRPr="006667E1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6"/>
                <w:szCs w:val="26"/>
              </w:rPr>
              <w:t>ДЗ</w:t>
            </w:r>
          </w:p>
          <w:p w:rsidR="006667E1" w:rsidRPr="006667E1" w:rsidRDefault="006667E1" w:rsidP="00666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667E1" w:rsidRPr="006667E1" w:rsidRDefault="006667E1" w:rsidP="00666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667E1" w:rsidRPr="006667E1" w:rsidTr="005F3207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67E1" w:rsidRPr="006667E1" w:rsidRDefault="006667E1" w:rsidP="006667E1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sz w:val="26"/>
                <w:szCs w:val="26"/>
              </w:rPr>
              <w:t>Уметь:</w:t>
            </w:r>
          </w:p>
          <w:p w:rsidR="006667E1" w:rsidRPr="006667E1" w:rsidRDefault="006667E1" w:rsidP="006667E1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применять теоретические знания по финансовой грамотности для практической </w:t>
            </w:r>
            <w:r w:rsidRPr="006667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деятельности и повседневной жизни;</w:t>
            </w:r>
          </w:p>
          <w:p w:rsidR="006667E1" w:rsidRPr="006667E1" w:rsidRDefault="006667E1" w:rsidP="006667E1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7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взаимодействовать в коллективе и работать в команде;</w:t>
            </w:r>
          </w:p>
          <w:p w:rsidR="006667E1" w:rsidRPr="006667E1" w:rsidRDefault="006667E1" w:rsidP="006667E1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7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рационально планировать свои доходы и расходы; грамотно применяет полученные знания для оценки собственных экономических действий в качестве потребителя, налогоплательщика, страхователя, члена семьи и гражданина;</w:t>
            </w:r>
          </w:p>
          <w:p w:rsidR="006667E1" w:rsidRPr="006667E1" w:rsidRDefault="006667E1" w:rsidP="006667E1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7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использовать приобретенные знания для выполнения практических заданий, </w:t>
            </w:r>
            <w:r w:rsidRPr="006667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основанных на ситуациях, связанных с банковскими операциями, рынком ценных бумаг, страховым рынком, фондовой и валютной биржами;</w:t>
            </w:r>
          </w:p>
          <w:p w:rsidR="006667E1" w:rsidRPr="006667E1" w:rsidRDefault="006667E1" w:rsidP="006667E1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7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анализирует состояние финансовых рынков, используя различные источники информации;</w:t>
            </w:r>
          </w:p>
          <w:p w:rsidR="006667E1" w:rsidRPr="006667E1" w:rsidRDefault="006667E1" w:rsidP="006667E1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7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определять назначение видов налогов и применять полученные знания для расчёта НДФЛ, налоговых вычетов, заполнения налоговой декларации;</w:t>
            </w:r>
          </w:p>
          <w:p w:rsidR="006667E1" w:rsidRPr="006667E1" w:rsidRDefault="006667E1" w:rsidP="006667E1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7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применять правовые нормы по защите прав потребителей финансовых услуг и выявлять признаки мошенничества на финансовом рынке в отношении физических лиц;</w:t>
            </w:r>
          </w:p>
          <w:p w:rsidR="006667E1" w:rsidRPr="006667E1" w:rsidRDefault="006667E1" w:rsidP="006667E1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7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планировать и анализировать семейный бюджет и личный финансовый план;</w:t>
            </w:r>
          </w:p>
          <w:p w:rsidR="006667E1" w:rsidRPr="006667E1" w:rsidRDefault="006667E1" w:rsidP="006667E1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7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составлять обоснование бизнес-идеи;</w:t>
            </w:r>
          </w:p>
          <w:p w:rsidR="006667E1" w:rsidRPr="006667E1" w:rsidRDefault="006667E1" w:rsidP="006667E1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67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-  применять полученные знания для увеличения пенсионных накоплений</w:t>
            </w:r>
          </w:p>
          <w:p w:rsidR="006667E1" w:rsidRPr="006667E1" w:rsidRDefault="006667E1" w:rsidP="006667E1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67E1" w:rsidRPr="006667E1" w:rsidRDefault="006667E1" w:rsidP="006667E1">
            <w:pPr>
              <w:widowControl w:val="0"/>
              <w:autoSpaceDE w:val="0"/>
              <w:autoSpaceDN w:val="0"/>
              <w:spacing w:after="0" w:line="237" w:lineRule="auto"/>
              <w:ind w:left="104" w:right="9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    Текущий контроль</w:t>
            </w:r>
            <w:r w:rsidRPr="006667E1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</w:t>
            </w:r>
            <w:r w:rsidRPr="006667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 за</w:t>
            </w:r>
            <w:r w:rsidRPr="006667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деятельностью </w:t>
            </w:r>
            <w:r w:rsidRPr="006667E1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обучающихся, </w:t>
            </w:r>
            <w:r w:rsidRPr="006667E1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экспертная</w:t>
            </w:r>
            <w:r w:rsidRPr="006667E1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результатов</w:t>
            </w:r>
            <w:r w:rsidRPr="006667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sz w:val="26"/>
                <w:szCs w:val="26"/>
              </w:rPr>
              <w:t>деятельности</w:t>
            </w:r>
          </w:p>
          <w:p w:rsidR="006667E1" w:rsidRPr="006667E1" w:rsidRDefault="006667E1" w:rsidP="00666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667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Промежуточный контроль    </w:t>
            </w:r>
            <w:r w:rsidRPr="006667E1">
              <w:rPr>
                <w:rFonts w:ascii="Times New Roman" w:eastAsia="Times New Roman" w:hAnsi="Times New Roman" w:cs="Times New Roman"/>
                <w:color w:val="000000"/>
                <w:spacing w:val="-57"/>
                <w:sz w:val="26"/>
                <w:szCs w:val="26"/>
                <w:lang w:eastAsia="ru-RU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знаний:</w:t>
            </w:r>
            <w:r w:rsidRPr="006667E1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ДЗ</w:t>
            </w:r>
          </w:p>
        </w:tc>
      </w:tr>
      <w:tr w:rsidR="006667E1" w:rsidRPr="006667E1" w:rsidTr="005F3207">
        <w:trPr>
          <w:trHeight w:val="405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667E1" w:rsidRPr="006667E1" w:rsidRDefault="006667E1" w:rsidP="006667E1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667E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Форма контроля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667E1" w:rsidRPr="006667E1" w:rsidRDefault="006667E1" w:rsidP="00666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667E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Дифференцированный зачет</w:t>
            </w:r>
          </w:p>
        </w:tc>
      </w:tr>
      <w:tr w:rsidR="006667E1" w:rsidRPr="006667E1" w:rsidTr="005F3207">
        <w:trPr>
          <w:trHeight w:val="2149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667E1" w:rsidRPr="006667E1" w:rsidRDefault="006667E1" w:rsidP="006667E1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67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6667E1" w:rsidRPr="006667E1" w:rsidRDefault="006667E1" w:rsidP="00666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667E1" w:rsidRPr="006667E1" w:rsidRDefault="006667E1" w:rsidP="00666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667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Экспертное</w:t>
            </w:r>
            <w:r w:rsidRPr="006667E1"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  <w:lang w:eastAsia="ru-RU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  <w:r w:rsidRPr="006667E1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</w:t>
            </w:r>
            <w:r w:rsidRPr="006667E1">
              <w:rPr>
                <w:rFonts w:ascii="Times New Roman" w:eastAsia="Times New Roman" w:hAnsi="Times New Roman" w:cs="Times New Roman"/>
                <w:color w:val="000000"/>
                <w:spacing w:val="-57"/>
                <w:sz w:val="26"/>
                <w:szCs w:val="26"/>
                <w:lang w:eastAsia="ru-RU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ходом выполнения</w:t>
            </w:r>
            <w:r w:rsidRPr="006667E1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практической работы</w:t>
            </w:r>
            <w:r w:rsidRPr="006667E1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6667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Диалог</w:t>
            </w:r>
          </w:p>
          <w:p w:rsidR="006667E1" w:rsidRPr="006667E1" w:rsidRDefault="006667E1" w:rsidP="006667E1">
            <w:pPr>
              <w:rPr>
                <w:lang w:eastAsia="ru-RU"/>
              </w:rPr>
            </w:pPr>
          </w:p>
          <w:p w:rsidR="006667E1" w:rsidRPr="006667E1" w:rsidRDefault="006667E1" w:rsidP="006667E1">
            <w:pPr>
              <w:rPr>
                <w:lang w:eastAsia="ru-RU"/>
              </w:rPr>
            </w:pPr>
          </w:p>
          <w:p w:rsidR="006667E1" w:rsidRPr="006667E1" w:rsidRDefault="006667E1" w:rsidP="006667E1">
            <w:pPr>
              <w:ind w:firstLine="708"/>
              <w:rPr>
                <w:lang w:eastAsia="ru-RU"/>
              </w:rPr>
            </w:pPr>
          </w:p>
        </w:tc>
      </w:tr>
      <w:tr w:rsidR="006667E1" w:rsidRPr="006667E1" w:rsidTr="005F3207">
        <w:trPr>
          <w:trHeight w:val="885"/>
        </w:trPr>
        <w:tc>
          <w:tcPr>
            <w:tcW w:w="59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667E1" w:rsidRPr="006667E1" w:rsidRDefault="006667E1" w:rsidP="006667E1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67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  <w:p w:rsidR="006667E1" w:rsidRPr="006667E1" w:rsidRDefault="006667E1" w:rsidP="00666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667E1" w:rsidRPr="006667E1" w:rsidRDefault="006667E1" w:rsidP="006667E1">
            <w:pPr>
              <w:ind w:firstLine="708"/>
              <w:rPr>
                <w:sz w:val="26"/>
                <w:szCs w:val="26"/>
              </w:rPr>
            </w:pPr>
            <w:r w:rsidRPr="006667E1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выступлений с докладом, выполнений рефератов, сообщений</w:t>
            </w:r>
          </w:p>
        </w:tc>
      </w:tr>
      <w:tr w:rsidR="006667E1" w:rsidRPr="006667E1" w:rsidTr="005F3207">
        <w:trPr>
          <w:trHeight w:val="1530"/>
        </w:trPr>
        <w:tc>
          <w:tcPr>
            <w:tcW w:w="59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667E1" w:rsidRPr="006667E1" w:rsidRDefault="006667E1" w:rsidP="006667E1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67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6667E1" w:rsidRPr="006667E1" w:rsidRDefault="006667E1" w:rsidP="00666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667E1" w:rsidRPr="006667E1" w:rsidRDefault="006667E1" w:rsidP="006667E1">
            <w:pPr>
              <w:ind w:firstLine="708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667E1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выступлений с докладом, выполнений рефератов, сообщений</w:t>
            </w:r>
          </w:p>
        </w:tc>
      </w:tr>
      <w:tr w:rsidR="006667E1" w:rsidRPr="006667E1" w:rsidTr="005F3207">
        <w:trPr>
          <w:trHeight w:val="1725"/>
        </w:trPr>
        <w:tc>
          <w:tcPr>
            <w:tcW w:w="59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67E1" w:rsidRPr="006667E1" w:rsidRDefault="006667E1" w:rsidP="00666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67E1"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67E1" w:rsidRPr="006667E1" w:rsidRDefault="006667E1" w:rsidP="006667E1">
            <w:pPr>
              <w:ind w:firstLine="708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667E1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выступлений с докладом, выполнений рефератов, сообщений</w:t>
            </w:r>
          </w:p>
        </w:tc>
      </w:tr>
      <w:tr w:rsidR="006667E1" w:rsidRPr="006667E1" w:rsidTr="005F3207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667E1" w:rsidRPr="006667E1" w:rsidRDefault="006667E1" w:rsidP="00666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667E1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Личностные результаты реализации программы воспитания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667E1" w:rsidRPr="006667E1" w:rsidRDefault="006667E1" w:rsidP="00666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667E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6667E1" w:rsidRPr="006667E1" w:rsidTr="005F3207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667E1" w:rsidRPr="006667E1" w:rsidRDefault="006667E1" w:rsidP="006667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6667E1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9</w:t>
            </w:r>
            <w:r w:rsidRPr="006667E1">
              <w:rPr>
                <w:rFonts w:ascii="Times New Roman" w:hAnsi="Times New Roman" w:cs="Times New Roman"/>
                <w:sz w:val="26"/>
                <w:szCs w:val="26"/>
              </w:rPr>
              <w:t xml:space="preserve"> Экономически активный, предприимчивый, готовый к самозанятости</w:t>
            </w:r>
            <w:r w:rsidRPr="006667E1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</w:p>
          <w:p w:rsidR="006667E1" w:rsidRPr="006667E1" w:rsidRDefault="006667E1" w:rsidP="00666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67E1" w:rsidRPr="006667E1" w:rsidRDefault="006667E1" w:rsidP="00666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hAnsi="Times New Roman"/>
                <w:b/>
                <w:sz w:val="26"/>
                <w:szCs w:val="26"/>
              </w:rPr>
              <w:t>Личностные результаты</w:t>
            </w:r>
            <w:r w:rsidRPr="006667E1">
              <w:rPr>
                <w:rFonts w:ascii="Times New Roman" w:hAnsi="Times New Roman"/>
                <w:b/>
                <w:spacing w:val="1"/>
                <w:sz w:val="26"/>
                <w:szCs w:val="26"/>
              </w:rPr>
              <w:t xml:space="preserve"> </w:t>
            </w:r>
            <w:r w:rsidRPr="006667E1">
              <w:rPr>
                <w:rFonts w:ascii="Times New Roman" w:hAnsi="Times New Roman"/>
                <w:b/>
                <w:sz w:val="26"/>
                <w:szCs w:val="26"/>
              </w:rPr>
              <w:t>реализации</w:t>
            </w:r>
            <w:r w:rsidRPr="006667E1">
              <w:rPr>
                <w:rFonts w:ascii="Times New Roman" w:hAnsi="Times New Roman"/>
                <w:b/>
                <w:spacing w:val="-5"/>
                <w:sz w:val="26"/>
                <w:szCs w:val="26"/>
              </w:rPr>
              <w:t xml:space="preserve"> </w:t>
            </w:r>
            <w:r w:rsidRPr="006667E1">
              <w:rPr>
                <w:rFonts w:ascii="Times New Roman" w:hAnsi="Times New Roman"/>
                <w:b/>
                <w:sz w:val="26"/>
                <w:szCs w:val="26"/>
              </w:rPr>
              <w:t>программы</w:t>
            </w:r>
            <w:r w:rsidRPr="006667E1">
              <w:rPr>
                <w:rFonts w:ascii="Times New Roman" w:hAnsi="Times New Roman"/>
                <w:b/>
                <w:spacing w:val="-3"/>
                <w:sz w:val="26"/>
                <w:szCs w:val="26"/>
              </w:rPr>
              <w:t xml:space="preserve"> </w:t>
            </w:r>
            <w:r w:rsidRPr="006667E1">
              <w:rPr>
                <w:rFonts w:ascii="Times New Roman" w:hAnsi="Times New Roman"/>
                <w:b/>
                <w:sz w:val="26"/>
                <w:szCs w:val="26"/>
              </w:rPr>
              <w:t>воспитания, определенные</w:t>
            </w:r>
            <w:r w:rsidRPr="006667E1">
              <w:rPr>
                <w:rFonts w:ascii="Times New Roman" w:hAnsi="Times New Roman"/>
                <w:b/>
                <w:spacing w:val="-5"/>
                <w:sz w:val="26"/>
                <w:szCs w:val="26"/>
              </w:rPr>
              <w:t xml:space="preserve"> </w:t>
            </w:r>
            <w:r w:rsidRPr="006667E1">
              <w:rPr>
                <w:rFonts w:ascii="Times New Roman" w:hAnsi="Times New Roman"/>
                <w:b/>
                <w:sz w:val="26"/>
                <w:szCs w:val="26"/>
              </w:rPr>
              <w:t>отраслевыми</w:t>
            </w:r>
            <w:r w:rsidRPr="006667E1">
              <w:rPr>
                <w:rFonts w:ascii="Times New Roman" w:hAnsi="Times New Roman"/>
                <w:b/>
                <w:spacing w:val="-3"/>
                <w:sz w:val="26"/>
                <w:szCs w:val="26"/>
              </w:rPr>
              <w:t xml:space="preserve"> </w:t>
            </w:r>
            <w:r w:rsidRPr="006667E1">
              <w:rPr>
                <w:rFonts w:ascii="Times New Roman" w:hAnsi="Times New Roman"/>
                <w:b/>
                <w:sz w:val="26"/>
                <w:szCs w:val="26"/>
              </w:rPr>
              <w:t>требованиями</w:t>
            </w:r>
            <w:r w:rsidRPr="006667E1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 xml:space="preserve"> </w:t>
            </w:r>
            <w:r w:rsidRPr="006667E1">
              <w:rPr>
                <w:rFonts w:ascii="Times New Roman" w:hAnsi="Times New Roman"/>
                <w:b/>
                <w:sz w:val="26"/>
                <w:szCs w:val="26"/>
              </w:rPr>
              <w:t>к</w:t>
            </w:r>
            <w:r w:rsidRPr="006667E1">
              <w:rPr>
                <w:rFonts w:ascii="Times New Roman" w:hAnsi="Times New Roman"/>
                <w:b/>
                <w:spacing w:val="-3"/>
                <w:sz w:val="26"/>
                <w:szCs w:val="26"/>
              </w:rPr>
              <w:t xml:space="preserve"> </w:t>
            </w:r>
            <w:r w:rsidRPr="006667E1">
              <w:rPr>
                <w:rFonts w:ascii="Times New Roman" w:hAnsi="Times New Roman"/>
                <w:b/>
                <w:sz w:val="26"/>
                <w:szCs w:val="26"/>
              </w:rPr>
              <w:t>деловым</w:t>
            </w:r>
            <w:r w:rsidRPr="006667E1">
              <w:rPr>
                <w:rFonts w:ascii="Times New Roman" w:hAnsi="Times New Roman"/>
                <w:b/>
                <w:spacing w:val="-3"/>
                <w:sz w:val="26"/>
                <w:szCs w:val="26"/>
              </w:rPr>
              <w:t xml:space="preserve"> </w:t>
            </w:r>
            <w:r w:rsidRPr="006667E1">
              <w:rPr>
                <w:rFonts w:ascii="Times New Roman" w:hAnsi="Times New Roman"/>
                <w:b/>
                <w:sz w:val="26"/>
                <w:szCs w:val="26"/>
              </w:rPr>
              <w:t>качествам</w:t>
            </w:r>
            <w:r w:rsidRPr="006667E1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 xml:space="preserve"> </w:t>
            </w:r>
            <w:r w:rsidRPr="006667E1">
              <w:rPr>
                <w:rFonts w:ascii="Times New Roman" w:hAnsi="Times New Roman"/>
                <w:b/>
                <w:sz w:val="26"/>
                <w:szCs w:val="26"/>
              </w:rPr>
              <w:t>личности</w:t>
            </w:r>
          </w:p>
        </w:tc>
        <w:tc>
          <w:tcPr>
            <w:tcW w:w="32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6667E1" w:rsidRPr="006667E1" w:rsidRDefault="006667E1" w:rsidP="00666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667E1" w:rsidRPr="006667E1" w:rsidRDefault="006667E1" w:rsidP="00666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667E1" w:rsidRPr="006667E1" w:rsidRDefault="006667E1" w:rsidP="00666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667E1" w:rsidRPr="006667E1" w:rsidRDefault="006667E1" w:rsidP="00666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667E1" w:rsidRPr="006667E1" w:rsidRDefault="006667E1" w:rsidP="00666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667E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:rsidR="006667E1" w:rsidRPr="006667E1" w:rsidRDefault="006667E1" w:rsidP="00666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667E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Добровольческие инициативы по поддержки инвалидов и престарелых граждан.</w:t>
            </w:r>
          </w:p>
          <w:p w:rsidR="006667E1" w:rsidRPr="006667E1" w:rsidRDefault="006667E1" w:rsidP="00666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667E1" w:rsidRPr="006667E1" w:rsidTr="005F3207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667E1" w:rsidRPr="006667E1" w:rsidRDefault="006667E1" w:rsidP="00666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 xml:space="preserve">ЛР 15 </w:t>
            </w:r>
            <w:r w:rsidRPr="006667E1">
              <w:rPr>
                <w:rFonts w:ascii="Times New Roman" w:hAnsi="Times New Roman" w:cs="Times New Roman"/>
                <w:sz w:val="26"/>
                <w:szCs w:val="26"/>
              </w:rPr>
              <w:t xml:space="preserve">Способный при взаимодействии с другими людьми </w:t>
            </w:r>
            <w:r w:rsidRPr="006667E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достигать поставленных </w:t>
            </w:r>
            <w:r w:rsidRPr="006667E1">
              <w:rPr>
                <w:rFonts w:ascii="Times New Roman" w:hAnsi="Times New Roman" w:cs="Times New Roman"/>
                <w:sz w:val="26"/>
                <w:szCs w:val="26"/>
              </w:rPr>
              <w:t>целей,</w:t>
            </w:r>
            <w:r w:rsidRPr="006667E1">
              <w:rPr>
                <w:rFonts w:ascii="Times New Roman" w:hAnsi="Times New Roman" w:cs="Times New Roman"/>
                <w:spacing w:val="52"/>
                <w:sz w:val="26"/>
                <w:szCs w:val="26"/>
              </w:rPr>
              <w:t xml:space="preserve"> </w:t>
            </w:r>
            <w:r w:rsidRPr="006667E1">
              <w:rPr>
                <w:rFonts w:ascii="Times New Roman" w:hAnsi="Times New Roman" w:cs="Times New Roman"/>
                <w:sz w:val="26"/>
                <w:szCs w:val="26"/>
              </w:rPr>
              <w:t>стремящийся</w:t>
            </w:r>
            <w:r w:rsidRPr="006667E1">
              <w:rPr>
                <w:rFonts w:ascii="Times New Roman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6667E1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6667E1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6667E1">
              <w:rPr>
                <w:rFonts w:ascii="Times New Roman" w:hAnsi="Times New Roman" w:cs="Times New Roman"/>
                <w:sz w:val="26"/>
                <w:szCs w:val="26"/>
              </w:rPr>
              <w:t>формированию</w:t>
            </w:r>
            <w:r w:rsidRPr="006667E1">
              <w:rPr>
                <w:rFonts w:ascii="Times New Roman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6667E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6667E1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6667E1">
              <w:rPr>
                <w:rFonts w:ascii="Times New Roman" w:hAnsi="Times New Roman" w:cs="Times New Roman"/>
                <w:sz w:val="26"/>
                <w:szCs w:val="26"/>
              </w:rPr>
              <w:t>машиностроительной и металлообрабатывающей отраслях</w:t>
            </w:r>
            <w:r w:rsidRPr="006667E1">
              <w:rPr>
                <w:rFonts w:ascii="Times New Roman" w:hAnsi="Times New Roman" w:cs="Times New Roman"/>
                <w:spacing w:val="16"/>
                <w:sz w:val="26"/>
                <w:szCs w:val="26"/>
              </w:rPr>
              <w:t xml:space="preserve"> </w:t>
            </w:r>
            <w:r w:rsidRPr="006667E1">
              <w:rPr>
                <w:rFonts w:ascii="Times New Roman" w:hAnsi="Times New Roman" w:cs="Times New Roman"/>
                <w:sz w:val="26"/>
                <w:szCs w:val="26"/>
              </w:rPr>
              <w:t>личностного</w:t>
            </w:r>
            <w:r w:rsidRPr="006667E1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6667E1">
              <w:rPr>
                <w:rFonts w:ascii="Times New Roman" w:hAnsi="Times New Roman" w:cs="Times New Roman"/>
                <w:sz w:val="26"/>
                <w:szCs w:val="26"/>
              </w:rPr>
              <w:t>роста</w:t>
            </w:r>
            <w:r w:rsidRPr="006667E1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               </w:t>
            </w:r>
            <w:r w:rsidRPr="006667E1">
              <w:rPr>
                <w:rFonts w:ascii="Times New Roman" w:hAnsi="Times New Roman" w:cs="Times New Roman"/>
                <w:sz w:val="26"/>
                <w:szCs w:val="26"/>
              </w:rPr>
              <w:t>как</w:t>
            </w:r>
            <w:r w:rsidRPr="006667E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667E1">
              <w:rPr>
                <w:rFonts w:ascii="Times New Roman" w:hAnsi="Times New Roman" w:cs="Times New Roman"/>
                <w:sz w:val="26"/>
                <w:szCs w:val="26"/>
              </w:rPr>
              <w:t>профессионала</w:t>
            </w:r>
          </w:p>
          <w:p w:rsidR="006667E1" w:rsidRPr="006667E1" w:rsidRDefault="006667E1" w:rsidP="006667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32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6667E1" w:rsidRPr="006667E1" w:rsidRDefault="006667E1" w:rsidP="00666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667E1" w:rsidRPr="006667E1" w:rsidTr="005F3207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667E1" w:rsidRPr="006667E1" w:rsidRDefault="006667E1" w:rsidP="00666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67E1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16</w:t>
            </w:r>
            <w:r w:rsidRPr="006667E1">
              <w:rPr>
                <w:rFonts w:ascii="Times New Roman" w:hAnsi="Times New Roman" w:cs="Times New Roman"/>
                <w:sz w:val="26"/>
                <w:szCs w:val="26"/>
              </w:rPr>
              <w:t xml:space="preserve"> Способный</w:t>
            </w:r>
            <w:r w:rsidRPr="006667E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667E1">
              <w:rPr>
                <w:rFonts w:ascii="Times New Roman" w:hAnsi="Times New Roman" w:cs="Times New Roman"/>
                <w:sz w:val="26"/>
                <w:szCs w:val="26"/>
              </w:rPr>
              <w:t>искать</w:t>
            </w:r>
            <w:r w:rsidRPr="006667E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667E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667E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667E1">
              <w:rPr>
                <w:rFonts w:ascii="Times New Roman" w:hAnsi="Times New Roman" w:cs="Times New Roman"/>
                <w:sz w:val="26"/>
                <w:szCs w:val="26"/>
              </w:rPr>
              <w:t>находить</w:t>
            </w:r>
            <w:r w:rsidRPr="006667E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667E1">
              <w:rPr>
                <w:rFonts w:ascii="Times New Roman" w:hAnsi="Times New Roman" w:cs="Times New Roman"/>
                <w:sz w:val="26"/>
                <w:szCs w:val="26"/>
              </w:rPr>
              <w:t>необходимую</w:t>
            </w:r>
            <w:r w:rsidRPr="006667E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667E1">
              <w:rPr>
                <w:rFonts w:ascii="Times New Roman" w:hAnsi="Times New Roman" w:cs="Times New Roman"/>
                <w:sz w:val="26"/>
                <w:szCs w:val="26"/>
              </w:rPr>
              <w:t>информацию</w:t>
            </w:r>
            <w:r w:rsidRPr="006667E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667E1">
              <w:rPr>
                <w:rFonts w:ascii="Times New Roman" w:hAnsi="Times New Roman" w:cs="Times New Roman"/>
                <w:sz w:val="26"/>
                <w:szCs w:val="26"/>
              </w:rPr>
              <w:t>используя</w:t>
            </w:r>
            <w:r w:rsidRPr="006667E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667E1">
              <w:rPr>
                <w:rFonts w:ascii="Times New Roman" w:hAnsi="Times New Roman" w:cs="Times New Roman"/>
                <w:sz w:val="26"/>
                <w:szCs w:val="26"/>
              </w:rPr>
              <w:t>разнообразные</w:t>
            </w:r>
            <w:r w:rsidRPr="006667E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667E1">
              <w:rPr>
                <w:rFonts w:ascii="Times New Roman" w:hAnsi="Times New Roman" w:cs="Times New Roman"/>
                <w:sz w:val="26"/>
                <w:szCs w:val="26"/>
              </w:rPr>
              <w:t>технологии</w:t>
            </w:r>
            <w:r w:rsidRPr="006667E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667E1">
              <w:rPr>
                <w:rFonts w:ascii="Times New Roman" w:hAnsi="Times New Roman" w:cs="Times New Roman"/>
                <w:sz w:val="26"/>
                <w:szCs w:val="26"/>
              </w:rPr>
              <w:t>ее</w:t>
            </w:r>
            <w:r w:rsidRPr="006667E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667E1">
              <w:rPr>
                <w:rFonts w:ascii="Times New Roman" w:hAnsi="Times New Roman" w:cs="Times New Roman"/>
                <w:sz w:val="26"/>
                <w:szCs w:val="26"/>
              </w:rPr>
              <w:t>поиска,</w:t>
            </w:r>
            <w:r w:rsidRPr="006667E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667E1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 w:rsidRPr="006667E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667E1">
              <w:rPr>
                <w:rFonts w:ascii="Times New Roman" w:hAnsi="Times New Roman" w:cs="Times New Roman"/>
                <w:sz w:val="26"/>
                <w:szCs w:val="26"/>
              </w:rPr>
              <w:t>решения</w:t>
            </w:r>
            <w:r w:rsidRPr="006667E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667E1">
              <w:rPr>
                <w:rFonts w:ascii="Times New Roman" w:hAnsi="Times New Roman" w:cs="Times New Roman"/>
                <w:sz w:val="26"/>
                <w:szCs w:val="26"/>
              </w:rPr>
              <w:t>возникающих</w:t>
            </w:r>
            <w:r w:rsidRPr="006667E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667E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6667E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667E1">
              <w:rPr>
                <w:rFonts w:ascii="Times New Roman" w:hAnsi="Times New Roman" w:cs="Times New Roman"/>
                <w:sz w:val="26"/>
                <w:szCs w:val="26"/>
              </w:rPr>
              <w:t>процессе</w:t>
            </w:r>
            <w:r w:rsidRPr="006667E1">
              <w:rPr>
                <w:rFonts w:ascii="Times New Roman" w:hAnsi="Times New Roman" w:cs="Times New Roman"/>
                <w:spacing w:val="53"/>
                <w:sz w:val="26"/>
                <w:szCs w:val="26"/>
              </w:rPr>
              <w:t xml:space="preserve"> </w:t>
            </w:r>
            <w:r w:rsidRPr="006667E1">
              <w:rPr>
                <w:rFonts w:ascii="Times New Roman" w:hAnsi="Times New Roman" w:cs="Times New Roman"/>
                <w:sz w:val="26"/>
                <w:szCs w:val="26"/>
              </w:rPr>
              <w:t>производственной</w:t>
            </w:r>
            <w:r w:rsidRPr="006667E1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6667E1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  <w:r w:rsidRPr="006667E1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6667E1">
              <w:rPr>
                <w:rFonts w:ascii="Times New Roman" w:hAnsi="Times New Roman" w:cs="Times New Roman"/>
                <w:sz w:val="26"/>
                <w:szCs w:val="26"/>
              </w:rPr>
              <w:t>проблем</w:t>
            </w:r>
            <w:r w:rsidRPr="006667E1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6667E1">
              <w:rPr>
                <w:rFonts w:ascii="Times New Roman" w:hAnsi="Times New Roman" w:cs="Times New Roman"/>
                <w:sz w:val="26"/>
                <w:szCs w:val="26"/>
              </w:rPr>
              <w:t>в машиностроительной и металлообрабатывающей отраслях. Умение грамотно использовать профессиональную документацию.</w:t>
            </w:r>
          </w:p>
          <w:p w:rsidR="006667E1" w:rsidRPr="006667E1" w:rsidRDefault="006667E1" w:rsidP="006667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32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6667E1" w:rsidRPr="006667E1" w:rsidRDefault="006667E1" w:rsidP="00666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667E1" w:rsidRPr="006667E1" w:rsidTr="005F3207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667E1" w:rsidRPr="006667E1" w:rsidRDefault="006667E1" w:rsidP="006667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6667E1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17</w:t>
            </w:r>
            <w:r w:rsidRPr="006667E1">
              <w:rPr>
                <w:rFonts w:ascii="Times New Roman" w:hAnsi="Times New Roman" w:cs="Times New Roman"/>
                <w:sz w:val="26"/>
                <w:szCs w:val="26"/>
              </w:rPr>
      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  <w:p w:rsidR="006667E1" w:rsidRPr="006667E1" w:rsidRDefault="006667E1" w:rsidP="00666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667E1" w:rsidRPr="006667E1" w:rsidRDefault="006667E1" w:rsidP="00666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:rsidR="006667E1" w:rsidRPr="006667E1" w:rsidRDefault="006667E1" w:rsidP="00666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74F21" w:rsidRDefault="00B74F21"/>
    <w:sectPr w:rsidR="00B74F21">
      <w:footerReference w:type="default" r:id="rId4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Content>
      <w:p w:rsidR="00442B2B" w:rsidRDefault="00442B2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207">
          <w:rPr>
            <w:noProof/>
          </w:rPr>
          <w:t>10</w:t>
        </w:r>
        <w:r>
          <w:fldChar w:fldCharType="end"/>
        </w:r>
      </w:p>
    </w:sdtContent>
  </w:sdt>
  <w:p w:rsidR="00442B2B" w:rsidRDefault="00442B2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B2B" w:rsidRDefault="00442B2B">
    <w:pPr>
      <w:pStyle w:val="a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6830695</wp:posOffset>
              </wp:positionH>
              <wp:positionV relativeFrom="page">
                <wp:posOffset>9880600</wp:posOffset>
              </wp:positionV>
              <wp:extent cx="228600" cy="194310"/>
              <wp:effectExtent l="1270" t="3175" r="0" b="254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2B2B" w:rsidRDefault="00442B2B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F3207">
                            <w:rPr>
                              <w:noProof/>
                              <w:sz w:val="24"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37.85pt;margin-top:778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" filled="f" stroked="f">
              <v:textbox inset="0,0,0,0">
                <w:txbxContent>
                  <w:p w:rsidR="00442B2B" w:rsidRDefault="00442B2B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F3207">
                      <w:rPr>
                        <w:noProof/>
                        <w:sz w:val="24"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0207B"/>
    <w:multiLevelType w:val="hybridMultilevel"/>
    <w:tmpl w:val="7352AA08"/>
    <w:lvl w:ilvl="0" w:tplc="7B24B30A">
      <w:start w:val="1"/>
      <w:numFmt w:val="decimal"/>
      <w:lvlText w:val="%1."/>
      <w:lvlJc w:val="left"/>
      <w:pPr>
        <w:ind w:left="4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18F418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2" w:tplc="F8EE4426">
      <w:numFmt w:val="bullet"/>
      <w:lvlText w:val="•"/>
      <w:lvlJc w:val="left"/>
      <w:pPr>
        <w:ind w:left="2373" w:hanging="240"/>
      </w:pPr>
      <w:rPr>
        <w:rFonts w:hint="default"/>
        <w:lang w:val="ru-RU" w:eastAsia="en-US" w:bidi="ar-SA"/>
      </w:rPr>
    </w:lvl>
    <w:lvl w:ilvl="3" w:tplc="DD40940A">
      <w:numFmt w:val="bullet"/>
      <w:lvlText w:val="•"/>
      <w:lvlJc w:val="left"/>
      <w:pPr>
        <w:ind w:left="3359" w:hanging="240"/>
      </w:pPr>
      <w:rPr>
        <w:rFonts w:hint="default"/>
        <w:lang w:val="ru-RU" w:eastAsia="en-US" w:bidi="ar-SA"/>
      </w:rPr>
    </w:lvl>
    <w:lvl w:ilvl="4" w:tplc="F1725D72">
      <w:numFmt w:val="bullet"/>
      <w:lvlText w:val="•"/>
      <w:lvlJc w:val="left"/>
      <w:pPr>
        <w:ind w:left="4346" w:hanging="240"/>
      </w:pPr>
      <w:rPr>
        <w:rFonts w:hint="default"/>
        <w:lang w:val="ru-RU" w:eastAsia="en-US" w:bidi="ar-SA"/>
      </w:rPr>
    </w:lvl>
    <w:lvl w:ilvl="5" w:tplc="49EE9D4C">
      <w:numFmt w:val="bullet"/>
      <w:lvlText w:val="•"/>
      <w:lvlJc w:val="left"/>
      <w:pPr>
        <w:ind w:left="5333" w:hanging="240"/>
      </w:pPr>
      <w:rPr>
        <w:rFonts w:hint="default"/>
        <w:lang w:val="ru-RU" w:eastAsia="en-US" w:bidi="ar-SA"/>
      </w:rPr>
    </w:lvl>
    <w:lvl w:ilvl="6" w:tplc="DAA2339C">
      <w:numFmt w:val="bullet"/>
      <w:lvlText w:val="•"/>
      <w:lvlJc w:val="left"/>
      <w:pPr>
        <w:ind w:left="6319" w:hanging="240"/>
      </w:pPr>
      <w:rPr>
        <w:rFonts w:hint="default"/>
        <w:lang w:val="ru-RU" w:eastAsia="en-US" w:bidi="ar-SA"/>
      </w:rPr>
    </w:lvl>
    <w:lvl w:ilvl="7" w:tplc="53CC0BC2">
      <w:numFmt w:val="bullet"/>
      <w:lvlText w:val="•"/>
      <w:lvlJc w:val="left"/>
      <w:pPr>
        <w:ind w:left="7306" w:hanging="240"/>
      </w:pPr>
      <w:rPr>
        <w:rFonts w:hint="default"/>
        <w:lang w:val="ru-RU" w:eastAsia="en-US" w:bidi="ar-SA"/>
      </w:rPr>
    </w:lvl>
    <w:lvl w:ilvl="8" w:tplc="57EC5B94">
      <w:numFmt w:val="bullet"/>
      <w:lvlText w:val="•"/>
      <w:lvlJc w:val="left"/>
      <w:pPr>
        <w:ind w:left="8293" w:hanging="240"/>
      </w:pPr>
      <w:rPr>
        <w:rFonts w:hint="default"/>
        <w:lang w:val="ru-RU" w:eastAsia="en-US" w:bidi="ar-SA"/>
      </w:rPr>
    </w:lvl>
  </w:abstractNum>
  <w:abstractNum w:abstractNumId="1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42B5C"/>
    <w:multiLevelType w:val="hybridMultilevel"/>
    <w:tmpl w:val="22822358"/>
    <w:lvl w:ilvl="0" w:tplc="54C22E6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8A5E62">
      <w:numFmt w:val="bullet"/>
      <w:lvlText w:val="•"/>
      <w:lvlJc w:val="left"/>
      <w:pPr>
        <w:ind w:left="634" w:hanging="140"/>
      </w:pPr>
      <w:rPr>
        <w:rFonts w:hint="default"/>
        <w:lang w:val="ru-RU" w:eastAsia="en-US" w:bidi="ar-SA"/>
      </w:rPr>
    </w:lvl>
    <w:lvl w:ilvl="2" w:tplc="492C7D0E">
      <w:numFmt w:val="bullet"/>
      <w:lvlText w:val="•"/>
      <w:lvlJc w:val="left"/>
      <w:pPr>
        <w:ind w:left="1169" w:hanging="140"/>
      </w:pPr>
      <w:rPr>
        <w:rFonts w:hint="default"/>
        <w:lang w:val="ru-RU" w:eastAsia="en-US" w:bidi="ar-SA"/>
      </w:rPr>
    </w:lvl>
    <w:lvl w:ilvl="3" w:tplc="F49A410C">
      <w:numFmt w:val="bullet"/>
      <w:lvlText w:val="•"/>
      <w:lvlJc w:val="left"/>
      <w:pPr>
        <w:ind w:left="1704" w:hanging="140"/>
      </w:pPr>
      <w:rPr>
        <w:rFonts w:hint="default"/>
        <w:lang w:val="ru-RU" w:eastAsia="en-US" w:bidi="ar-SA"/>
      </w:rPr>
    </w:lvl>
    <w:lvl w:ilvl="4" w:tplc="CF520DFE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5" w:tplc="2EA4C05C">
      <w:numFmt w:val="bullet"/>
      <w:lvlText w:val="•"/>
      <w:lvlJc w:val="left"/>
      <w:pPr>
        <w:ind w:left="2774" w:hanging="140"/>
      </w:pPr>
      <w:rPr>
        <w:rFonts w:hint="default"/>
        <w:lang w:val="ru-RU" w:eastAsia="en-US" w:bidi="ar-SA"/>
      </w:rPr>
    </w:lvl>
    <w:lvl w:ilvl="6" w:tplc="16AE94F2">
      <w:numFmt w:val="bullet"/>
      <w:lvlText w:val="•"/>
      <w:lvlJc w:val="left"/>
      <w:pPr>
        <w:ind w:left="3309" w:hanging="140"/>
      </w:pPr>
      <w:rPr>
        <w:rFonts w:hint="default"/>
        <w:lang w:val="ru-RU" w:eastAsia="en-US" w:bidi="ar-SA"/>
      </w:rPr>
    </w:lvl>
    <w:lvl w:ilvl="7" w:tplc="70DAD4B4">
      <w:numFmt w:val="bullet"/>
      <w:lvlText w:val="•"/>
      <w:lvlJc w:val="left"/>
      <w:pPr>
        <w:ind w:left="3844" w:hanging="140"/>
      </w:pPr>
      <w:rPr>
        <w:rFonts w:hint="default"/>
        <w:lang w:val="ru-RU" w:eastAsia="en-US" w:bidi="ar-SA"/>
      </w:rPr>
    </w:lvl>
    <w:lvl w:ilvl="8" w:tplc="BD305D76">
      <w:numFmt w:val="bullet"/>
      <w:lvlText w:val="•"/>
      <w:lvlJc w:val="left"/>
      <w:pPr>
        <w:ind w:left="4379" w:hanging="140"/>
      </w:pPr>
      <w:rPr>
        <w:rFonts w:hint="default"/>
        <w:lang w:val="ru-RU" w:eastAsia="en-US" w:bidi="ar-SA"/>
      </w:rPr>
    </w:lvl>
  </w:abstractNum>
  <w:abstractNum w:abstractNumId="3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ED569B"/>
    <w:multiLevelType w:val="multilevel"/>
    <w:tmpl w:val="6D4688DC"/>
    <w:lvl w:ilvl="0">
      <w:start w:val="1"/>
      <w:numFmt w:val="decimal"/>
      <w:lvlText w:val="%1."/>
      <w:lvlJc w:val="left"/>
      <w:pPr>
        <w:ind w:left="649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62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02" w:hanging="514"/>
        <w:jc w:val="left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999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2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4" w:hanging="600"/>
      </w:pPr>
      <w:rPr>
        <w:rFonts w:hint="default"/>
        <w:lang w:val="ru-RU" w:eastAsia="en-US" w:bidi="ar-SA"/>
      </w:r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94E0A2B"/>
    <w:multiLevelType w:val="hybridMultilevel"/>
    <w:tmpl w:val="3118BF54"/>
    <w:lvl w:ilvl="0" w:tplc="E5B030F2">
      <w:start w:val="1"/>
      <w:numFmt w:val="decimal"/>
      <w:lvlText w:val="%1."/>
      <w:lvlJc w:val="left"/>
      <w:pPr>
        <w:ind w:left="46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7">
    <w:nsid w:val="1DFC05BB"/>
    <w:multiLevelType w:val="multilevel"/>
    <w:tmpl w:val="F014B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FE71B7E"/>
    <w:multiLevelType w:val="hybridMultilevel"/>
    <w:tmpl w:val="F250A690"/>
    <w:lvl w:ilvl="0" w:tplc="62EEA924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BCE52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425ADC4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16A88B60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6FEC413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38662880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39664C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FBBE3622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01767F9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9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4D664E"/>
    <w:multiLevelType w:val="hybridMultilevel"/>
    <w:tmpl w:val="3078DEE0"/>
    <w:lvl w:ilvl="0" w:tplc="BFC8DDDA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8073C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2" w:tplc="F7E848A0">
      <w:numFmt w:val="bullet"/>
      <w:lvlText w:val="•"/>
      <w:lvlJc w:val="left"/>
      <w:pPr>
        <w:ind w:left="4040" w:hanging="428"/>
      </w:pPr>
      <w:rPr>
        <w:rFonts w:hint="default"/>
        <w:lang w:val="ru-RU" w:eastAsia="en-US" w:bidi="ar-SA"/>
      </w:rPr>
    </w:lvl>
    <w:lvl w:ilvl="3" w:tplc="987C7CA6">
      <w:numFmt w:val="bullet"/>
      <w:lvlText w:val="•"/>
      <w:lvlJc w:val="left"/>
      <w:pPr>
        <w:ind w:left="4761" w:hanging="428"/>
      </w:pPr>
      <w:rPr>
        <w:rFonts w:hint="default"/>
        <w:lang w:val="ru-RU" w:eastAsia="en-US" w:bidi="ar-SA"/>
      </w:rPr>
    </w:lvl>
    <w:lvl w:ilvl="4" w:tplc="8786A51A">
      <w:numFmt w:val="bullet"/>
      <w:lvlText w:val="•"/>
      <w:lvlJc w:val="left"/>
      <w:pPr>
        <w:ind w:left="5482" w:hanging="428"/>
      </w:pPr>
      <w:rPr>
        <w:rFonts w:hint="default"/>
        <w:lang w:val="ru-RU" w:eastAsia="en-US" w:bidi="ar-SA"/>
      </w:rPr>
    </w:lvl>
    <w:lvl w:ilvl="5" w:tplc="47B41762">
      <w:numFmt w:val="bullet"/>
      <w:lvlText w:val="•"/>
      <w:lvlJc w:val="left"/>
      <w:pPr>
        <w:ind w:left="6202" w:hanging="428"/>
      </w:pPr>
      <w:rPr>
        <w:rFonts w:hint="default"/>
        <w:lang w:val="ru-RU" w:eastAsia="en-US" w:bidi="ar-SA"/>
      </w:rPr>
    </w:lvl>
    <w:lvl w:ilvl="6" w:tplc="8B9A1B4E">
      <w:numFmt w:val="bullet"/>
      <w:lvlText w:val="•"/>
      <w:lvlJc w:val="left"/>
      <w:pPr>
        <w:ind w:left="6923" w:hanging="428"/>
      </w:pPr>
      <w:rPr>
        <w:rFonts w:hint="default"/>
        <w:lang w:val="ru-RU" w:eastAsia="en-US" w:bidi="ar-SA"/>
      </w:rPr>
    </w:lvl>
    <w:lvl w:ilvl="7" w:tplc="E6F0112E">
      <w:numFmt w:val="bullet"/>
      <w:lvlText w:val="•"/>
      <w:lvlJc w:val="left"/>
      <w:pPr>
        <w:ind w:left="7644" w:hanging="428"/>
      </w:pPr>
      <w:rPr>
        <w:rFonts w:hint="default"/>
        <w:lang w:val="ru-RU" w:eastAsia="en-US" w:bidi="ar-SA"/>
      </w:rPr>
    </w:lvl>
    <w:lvl w:ilvl="8" w:tplc="700A8B5A">
      <w:numFmt w:val="bullet"/>
      <w:lvlText w:val="•"/>
      <w:lvlJc w:val="left"/>
      <w:pPr>
        <w:ind w:left="8364" w:hanging="428"/>
      </w:pPr>
      <w:rPr>
        <w:rFonts w:hint="default"/>
        <w:lang w:val="ru-RU" w:eastAsia="en-US" w:bidi="ar-SA"/>
      </w:rPr>
    </w:lvl>
  </w:abstractNum>
  <w:abstractNum w:abstractNumId="11">
    <w:nsid w:val="2A77460E"/>
    <w:multiLevelType w:val="hybridMultilevel"/>
    <w:tmpl w:val="ACD64238"/>
    <w:lvl w:ilvl="0" w:tplc="BE88F13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49A2850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EDF8DFA0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95E28B10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46164C64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F97E1202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378A162C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AECC496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C026D92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2">
    <w:nsid w:val="2E4A1434"/>
    <w:multiLevelType w:val="hybridMultilevel"/>
    <w:tmpl w:val="AA2C009C"/>
    <w:lvl w:ilvl="0" w:tplc="C3E6EB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2AC8CD8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D8C2051A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05503246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2424E22E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C3E6C334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2A24129A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634D12C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730BABE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3">
    <w:nsid w:val="2E8E2E0A"/>
    <w:multiLevelType w:val="hybridMultilevel"/>
    <w:tmpl w:val="92E8547A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5E5286"/>
    <w:multiLevelType w:val="hybridMultilevel"/>
    <w:tmpl w:val="4D087D76"/>
    <w:lvl w:ilvl="0" w:tplc="7AC41D96">
      <w:start w:val="1"/>
      <w:numFmt w:val="decimal"/>
      <w:lvlText w:val="%1."/>
      <w:lvlJc w:val="left"/>
      <w:pPr>
        <w:ind w:left="402" w:hanging="711"/>
        <w:jc w:val="right"/>
      </w:pPr>
      <w:rPr>
        <w:rFonts w:hint="default"/>
        <w:w w:val="100"/>
        <w:lang w:val="ru-RU" w:eastAsia="en-US" w:bidi="ar-SA"/>
      </w:rPr>
    </w:lvl>
    <w:lvl w:ilvl="1" w:tplc="59045986">
      <w:numFmt w:val="bullet"/>
      <w:lvlText w:val="•"/>
      <w:lvlJc w:val="left"/>
      <w:pPr>
        <w:ind w:left="1386" w:hanging="711"/>
      </w:pPr>
      <w:rPr>
        <w:rFonts w:hint="default"/>
        <w:lang w:val="ru-RU" w:eastAsia="en-US" w:bidi="ar-SA"/>
      </w:rPr>
    </w:lvl>
    <w:lvl w:ilvl="2" w:tplc="F3A2222E">
      <w:numFmt w:val="bullet"/>
      <w:lvlText w:val="•"/>
      <w:lvlJc w:val="left"/>
      <w:pPr>
        <w:ind w:left="2373" w:hanging="711"/>
      </w:pPr>
      <w:rPr>
        <w:rFonts w:hint="default"/>
        <w:lang w:val="ru-RU" w:eastAsia="en-US" w:bidi="ar-SA"/>
      </w:rPr>
    </w:lvl>
    <w:lvl w:ilvl="3" w:tplc="AF24A6BA">
      <w:numFmt w:val="bullet"/>
      <w:lvlText w:val="•"/>
      <w:lvlJc w:val="left"/>
      <w:pPr>
        <w:ind w:left="3359" w:hanging="711"/>
      </w:pPr>
      <w:rPr>
        <w:rFonts w:hint="default"/>
        <w:lang w:val="ru-RU" w:eastAsia="en-US" w:bidi="ar-SA"/>
      </w:rPr>
    </w:lvl>
    <w:lvl w:ilvl="4" w:tplc="DFF2E362">
      <w:numFmt w:val="bullet"/>
      <w:lvlText w:val="•"/>
      <w:lvlJc w:val="left"/>
      <w:pPr>
        <w:ind w:left="4346" w:hanging="711"/>
      </w:pPr>
      <w:rPr>
        <w:rFonts w:hint="default"/>
        <w:lang w:val="ru-RU" w:eastAsia="en-US" w:bidi="ar-SA"/>
      </w:rPr>
    </w:lvl>
    <w:lvl w:ilvl="5" w:tplc="DB782D98">
      <w:numFmt w:val="bullet"/>
      <w:lvlText w:val="•"/>
      <w:lvlJc w:val="left"/>
      <w:pPr>
        <w:ind w:left="5333" w:hanging="711"/>
      </w:pPr>
      <w:rPr>
        <w:rFonts w:hint="default"/>
        <w:lang w:val="ru-RU" w:eastAsia="en-US" w:bidi="ar-SA"/>
      </w:rPr>
    </w:lvl>
    <w:lvl w:ilvl="6" w:tplc="89365198">
      <w:numFmt w:val="bullet"/>
      <w:lvlText w:val="•"/>
      <w:lvlJc w:val="left"/>
      <w:pPr>
        <w:ind w:left="6319" w:hanging="711"/>
      </w:pPr>
      <w:rPr>
        <w:rFonts w:hint="default"/>
        <w:lang w:val="ru-RU" w:eastAsia="en-US" w:bidi="ar-SA"/>
      </w:rPr>
    </w:lvl>
    <w:lvl w:ilvl="7" w:tplc="95A8CD36">
      <w:numFmt w:val="bullet"/>
      <w:lvlText w:val="•"/>
      <w:lvlJc w:val="left"/>
      <w:pPr>
        <w:ind w:left="7306" w:hanging="711"/>
      </w:pPr>
      <w:rPr>
        <w:rFonts w:hint="default"/>
        <w:lang w:val="ru-RU" w:eastAsia="en-US" w:bidi="ar-SA"/>
      </w:rPr>
    </w:lvl>
    <w:lvl w:ilvl="8" w:tplc="1CDC8746">
      <w:numFmt w:val="bullet"/>
      <w:lvlText w:val="•"/>
      <w:lvlJc w:val="left"/>
      <w:pPr>
        <w:ind w:left="8293" w:hanging="711"/>
      </w:pPr>
      <w:rPr>
        <w:rFonts w:hint="default"/>
        <w:lang w:val="ru-RU" w:eastAsia="en-US" w:bidi="ar-SA"/>
      </w:rPr>
    </w:lvl>
  </w:abstractNum>
  <w:abstractNum w:abstractNumId="15">
    <w:nsid w:val="3DDC6942"/>
    <w:multiLevelType w:val="hybridMultilevel"/>
    <w:tmpl w:val="AE78BBB6"/>
    <w:lvl w:ilvl="0" w:tplc="E038774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684B72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E88E4092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A724A6B8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506A413A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C840DC8A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1A86EC60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DF4A9BC6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6B787D7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16">
    <w:nsid w:val="3E6B48EC"/>
    <w:multiLevelType w:val="hybridMultilevel"/>
    <w:tmpl w:val="69566716"/>
    <w:lvl w:ilvl="0" w:tplc="76504F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BB23D7"/>
    <w:multiLevelType w:val="hybridMultilevel"/>
    <w:tmpl w:val="2F3EEA82"/>
    <w:lvl w:ilvl="0" w:tplc="0BBED106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82C1EA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D854BEA8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E2CEBD1A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1250FAA8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B568DCE6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0896D016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51EC21FE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 w:tplc="988A81B8">
      <w:numFmt w:val="bullet"/>
      <w:lvlText w:val="•"/>
      <w:lvlJc w:val="left"/>
      <w:pPr>
        <w:ind w:left="7973" w:hanging="428"/>
      </w:pPr>
      <w:rPr>
        <w:rFonts w:hint="default"/>
        <w:lang w:val="ru-RU" w:eastAsia="en-US" w:bidi="ar-SA"/>
      </w:rPr>
    </w:lvl>
  </w:abstractNum>
  <w:abstractNum w:abstractNumId="18">
    <w:nsid w:val="5E0F32AF"/>
    <w:multiLevelType w:val="hybridMultilevel"/>
    <w:tmpl w:val="149853EA"/>
    <w:lvl w:ilvl="0" w:tplc="C272234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9">
    <w:nsid w:val="630169F0"/>
    <w:multiLevelType w:val="hybridMultilevel"/>
    <w:tmpl w:val="D63A171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B22460E"/>
    <w:multiLevelType w:val="multilevel"/>
    <w:tmpl w:val="50427066"/>
    <w:lvl w:ilvl="0">
      <w:start w:val="3"/>
      <w:numFmt w:val="decimal"/>
      <w:lvlText w:val="%1"/>
      <w:lvlJc w:val="left"/>
      <w:pPr>
        <w:ind w:left="22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5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21">
    <w:nsid w:val="714B1F5C"/>
    <w:multiLevelType w:val="hybridMultilevel"/>
    <w:tmpl w:val="0ED2FFD8"/>
    <w:lvl w:ilvl="0" w:tplc="1398180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2D22B3"/>
    <w:multiLevelType w:val="hybridMultilevel"/>
    <w:tmpl w:val="D320F096"/>
    <w:lvl w:ilvl="0" w:tplc="67F4572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D97C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2A266BA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63F639C2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3344FD9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074E8F98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2F68F9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26E0E4DE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A184D61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23">
    <w:nsid w:val="7CD14385"/>
    <w:multiLevelType w:val="hybridMultilevel"/>
    <w:tmpl w:val="024A216A"/>
    <w:lvl w:ilvl="0" w:tplc="4AAAB862">
      <w:start w:val="1"/>
      <w:numFmt w:val="decimal"/>
      <w:lvlText w:val="%1."/>
      <w:lvlJc w:val="left"/>
      <w:pPr>
        <w:ind w:left="1110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9AEE08">
      <w:numFmt w:val="bullet"/>
      <w:lvlText w:val="•"/>
      <w:lvlJc w:val="left"/>
      <w:pPr>
        <w:ind w:left="2034" w:hanging="711"/>
      </w:pPr>
      <w:rPr>
        <w:rFonts w:hint="default"/>
        <w:lang w:val="ru-RU" w:eastAsia="en-US" w:bidi="ar-SA"/>
      </w:rPr>
    </w:lvl>
    <w:lvl w:ilvl="2" w:tplc="2A6A9332">
      <w:numFmt w:val="bullet"/>
      <w:lvlText w:val="•"/>
      <w:lvlJc w:val="left"/>
      <w:pPr>
        <w:ind w:left="2949" w:hanging="711"/>
      </w:pPr>
      <w:rPr>
        <w:rFonts w:hint="default"/>
        <w:lang w:val="ru-RU" w:eastAsia="en-US" w:bidi="ar-SA"/>
      </w:rPr>
    </w:lvl>
    <w:lvl w:ilvl="3" w:tplc="6A8AAEC2">
      <w:numFmt w:val="bullet"/>
      <w:lvlText w:val="•"/>
      <w:lvlJc w:val="left"/>
      <w:pPr>
        <w:ind w:left="3863" w:hanging="711"/>
      </w:pPr>
      <w:rPr>
        <w:rFonts w:hint="default"/>
        <w:lang w:val="ru-RU" w:eastAsia="en-US" w:bidi="ar-SA"/>
      </w:rPr>
    </w:lvl>
    <w:lvl w:ilvl="4" w:tplc="EC6C6C4E">
      <w:numFmt w:val="bullet"/>
      <w:lvlText w:val="•"/>
      <w:lvlJc w:val="left"/>
      <w:pPr>
        <w:ind w:left="4778" w:hanging="711"/>
      </w:pPr>
      <w:rPr>
        <w:rFonts w:hint="default"/>
        <w:lang w:val="ru-RU" w:eastAsia="en-US" w:bidi="ar-SA"/>
      </w:rPr>
    </w:lvl>
    <w:lvl w:ilvl="5" w:tplc="86B8AD1E">
      <w:numFmt w:val="bullet"/>
      <w:lvlText w:val="•"/>
      <w:lvlJc w:val="left"/>
      <w:pPr>
        <w:ind w:left="5693" w:hanging="711"/>
      </w:pPr>
      <w:rPr>
        <w:rFonts w:hint="default"/>
        <w:lang w:val="ru-RU" w:eastAsia="en-US" w:bidi="ar-SA"/>
      </w:rPr>
    </w:lvl>
    <w:lvl w:ilvl="6" w:tplc="DC1EE844">
      <w:numFmt w:val="bullet"/>
      <w:lvlText w:val="•"/>
      <w:lvlJc w:val="left"/>
      <w:pPr>
        <w:ind w:left="6607" w:hanging="711"/>
      </w:pPr>
      <w:rPr>
        <w:rFonts w:hint="default"/>
        <w:lang w:val="ru-RU" w:eastAsia="en-US" w:bidi="ar-SA"/>
      </w:rPr>
    </w:lvl>
    <w:lvl w:ilvl="7" w:tplc="FE02231C">
      <w:numFmt w:val="bullet"/>
      <w:lvlText w:val="•"/>
      <w:lvlJc w:val="left"/>
      <w:pPr>
        <w:ind w:left="7522" w:hanging="711"/>
      </w:pPr>
      <w:rPr>
        <w:rFonts w:hint="default"/>
        <w:lang w:val="ru-RU" w:eastAsia="en-US" w:bidi="ar-SA"/>
      </w:rPr>
    </w:lvl>
    <w:lvl w:ilvl="8" w:tplc="41280B18">
      <w:numFmt w:val="bullet"/>
      <w:lvlText w:val="•"/>
      <w:lvlJc w:val="left"/>
      <w:pPr>
        <w:ind w:left="8437" w:hanging="71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6"/>
  </w:num>
  <w:num w:numId="7">
    <w:abstractNumId w:val="21"/>
  </w:num>
  <w:num w:numId="8">
    <w:abstractNumId w:val="3"/>
  </w:num>
  <w:num w:numId="9">
    <w:abstractNumId w:val="10"/>
  </w:num>
  <w:num w:numId="10">
    <w:abstractNumId w:val="17"/>
  </w:num>
  <w:num w:numId="11">
    <w:abstractNumId w:val="20"/>
  </w:num>
  <w:num w:numId="12">
    <w:abstractNumId w:val="22"/>
  </w:num>
  <w:num w:numId="13">
    <w:abstractNumId w:val="8"/>
  </w:num>
  <w:num w:numId="14">
    <w:abstractNumId w:val="15"/>
  </w:num>
  <w:num w:numId="15">
    <w:abstractNumId w:val="12"/>
  </w:num>
  <w:num w:numId="16">
    <w:abstractNumId w:val="11"/>
  </w:num>
  <w:num w:numId="17">
    <w:abstractNumId w:val="18"/>
  </w:num>
  <w:num w:numId="18">
    <w:abstractNumId w:val="2"/>
  </w:num>
  <w:num w:numId="19">
    <w:abstractNumId w:val="6"/>
  </w:num>
  <w:num w:numId="20">
    <w:abstractNumId w:val="0"/>
  </w:num>
  <w:num w:numId="21">
    <w:abstractNumId w:val="23"/>
  </w:num>
  <w:num w:numId="22">
    <w:abstractNumId w:val="4"/>
  </w:num>
  <w:num w:numId="23">
    <w:abstractNumId w:val="14"/>
  </w:num>
  <w:num w:numId="24">
    <w:abstractNumId w:val="13"/>
  </w:num>
  <w:num w:numId="25">
    <w:abstractNumId w:val="19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7E1"/>
    <w:rsid w:val="00442B2B"/>
    <w:rsid w:val="005F3207"/>
    <w:rsid w:val="006667E1"/>
    <w:rsid w:val="007A4F77"/>
    <w:rsid w:val="00B74F21"/>
    <w:rsid w:val="00FF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D2CF47E-B6FE-43F9-9934-E7ADCAA64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667E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67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667E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Default">
    <w:name w:val="Default"/>
    <w:rsid w:val="006667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6667E1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rsid w:val="00666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6667E1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666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667E1"/>
  </w:style>
  <w:style w:type="paragraph" w:styleId="a8">
    <w:name w:val="footer"/>
    <w:basedOn w:val="a"/>
    <w:link w:val="a9"/>
    <w:uiPriority w:val="99"/>
    <w:unhideWhenUsed/>
    <w:rsid w:val="00666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667E1"/>
  </w:style>
  <w:style w:type="paragraph" w:styleId="aa">
    <w:name w:val="List Paragraph"/>
    <w:basedOn w:val="a"/>
    <w:uiPriority w:val="1"/>
    <w:qFormat/>
    <w:rsid w:val="006667E1"/>
    <w:pPr>
      <w:ind w:left="720"/>
      <w:contextualSpacing/>
    </w:pPr>
  </w:style>
  <w:style w:type="character" w:customStyle="1" w:styleId="ab">
    <w:name w:val="Текст выноски Знак"/>
    <w:basedOn w:val="a0"/>
    <w:link w:val="ac"/>
    <w:uiPriority w:val="99"/>
    <w:semiHidden/>
    <w:rsid w:val="006667E1"/>
    <w:rPr>
      <w:rFonts w:ascii="Segoe UI" w:hAnsi="Segoe UI" w:cs="Segoe UI"/>
      <w:sz w:val="18"/>
      <w:szCs w:val="18"/>
    </w:rPr>
  </w:style>
  <w:style w:type="paragraph" w:styleId="ac">
    <w:name w:val="Balloon Text"/>
    <w:basedOn w:val="a"/>
    <w:link w:val="ab"/>
    <w:uiPriority w:val="99"/>
    <w:semiHidden/>
    <w:unhideWhenUsed/>
    <w:rsid w:val="006667E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6667E1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6667E1"/>
    <w:rPr>
      <w:sz w:val="20"/>
      <w:szCs w:val="20"/>
    </w:rPr>
  </w:style>
  <w:style w:type="character" w:customStyle="1" w:styleId="af">
    <w:name w:val="Тема примечания Знак"/>
    <w:basedOn w:val="ae"/>
    <w:link w:val="af0"/>
    <w:uiPriority w:val="99"/>
    <w:semiHidden/>
    <w:rsid w:val="006667E1"/>
    <w:rPr>
      <w:b/>
      <w:bCs/>
      <w:sz w:val="20"/>
      <w:szCs w:val="20"/>
    </w:rPr>
  </w:style>
  <w:style w:type="paragraph" w:styleId="af0">
    <w:name w:val="annotation subject"/>
    <w:basedOn w:val="ad"/>
    <w:next w:val="ad"/>
    <w:link w:val="af"/>
    <w:uiPriority w:val="99"/>
    <w:semiHidden/>
    <w:unhideWhenUsed/>
    <w:rsid w:val="006667E1"/>
    <w:rPr>
      <w:b/>
      <w:bCs/>
    </w:rPr>
  </w:style>
  <w:style w:type="character" w:customStyle="1" w:styleId="3">
    <w:name w:val="Основной текст (3)_"/>
    <w:basedOn w:val="a0"/>
    <w:link w:val="30"/>
    <w:rsid w:val="006667E1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667E1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1">
    <w:name w:val="Body Text"/>
    <w:basedOn w:val="a"/>
    <w:link w:val="af2"/>
    <w:uiPriority w:val="1"/>
    <w:qFormat/>
    <w:rsid w:val="006667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2">
    <w:name w:val="Основной текст Знак"/>
    <w:basedOn w:val="a0"/>
    <w:link w:val="af1"/>
    <w:uiPriority w:val="1"/>
    <w:rsid w:val="006667E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667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6667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nanium.ru/catalog/product/1859083" TargetMode="External"/><Relationship Id="rId18" Type="http://schemas.openxmlformats.org/officeDocument/2006/relationships/hyperlink" Target="http://znanium.com/" TargetMode="External"/><Relationship Id="rId26" Type="http://schemas.openxmlformats.org/officeDocument/2006/relationships/hyperlink" Target="http://www.cbr.ru/" TargetMode="External"/><Relationship Id="rId39" Type="http://schemas.openxmlformats.org/officeDocument/2006/relationships/hyperlink" Target="http://www.siora.ru/" TargetMode="External"/><Relationship Id="rId21" Type="http://schemas.openxmlformats.org/officeDocument/2006/relationships/hyperlink" Target="http://tpprf.ru/ru" TargetMode="External"/><Relationship Id="rId34" Type="http://schemas.openxmlformats.org/officeDocument/2006/relationships/hyperlink" Target="http://www.nalogkodeks.ru/" TargetMode="External"/><Relationship Id="rId42" Type="http://schemas.openxmlformats.org/officeDocument/2006/relationships/hyperlink" Target="http://fmc.hse.ru/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znanium.ru/catalog/product/2090562" TargetMode="External"/><Relationship Id="rId2" Type="http://schemas.openxmlformats.org/officeDocument/2006/relationships/styles" Target="styles.xml"/><Relationship Id="rId16" Type="http://schemas.openxmlformats.org/officeDocument/2006/relationships/hyperlink" Target="https://e-learning.tspk-mo.ru/mck/" TargetMode="External"/><Relationship Id="rId29" Type="http://schemas.openxmlformats.org/officeDocument/2006/relationships/hyperlink" Target="http://www.fnpr.ru/" TargetMode="Externa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s://znanium.ru/catalog/product/2065444" TargetMode="External"/><Relationship Id="rId24" Type="http://schemas.openxmlformats.org/officeDocument/2006/relationships/hyperlink" Target="http://www.asv.org.ru/" TargetMode="External"/><Relationship Id="rId32" Type="http://schemas.openxmlformats.org/officeDocument/2006/relationships/hyperlink" Target="http://www.instaforex.com/ru" TargetMode="External"/><Relationship Id="rId37" Type="http://schemas.openxmlformats.org/officeDocument/2006/relationships/hyperlink" Target="http://www.rbc.ru/" TargetMode="External"/><Relationship Id="rId40" Type="http://schemas.openxmlformats.org/officeDocument/2006/relationships/hyperlink" Target="http://www.soglasie-npf.ru/" TargetMode="External"/><Relationship Id="rId45" Type="http://schemas.openxmlformats.org/officeDocument/2006/relationships/fontTable" Target="fontTable.xml"/><Relationship Id="rId5" Type="http://schemas.openxmlformats.org/officeDocument/2006/relationships/image" Target="media/image1.jpg"/><Relationship Id="rId15" Type="http://schemas.openxmlformats.org/officeDocument/2006/relationships/hyperlink" Target="https://znanium.ru/catalog/product/2144410" TargetMode="External"/><Relationship Id="rId23" Type="http://schemas.openxmlformats.org/officeDocument/2006/relationships/hyperlink" Target="http://vip-money.com/" TargetMode="External"/><Relationship Id="rId28" Type="http://schemas.openxmlformats.org/officeDocument/2006/relationships/hyperlink" Target="http://www.fmc.hse.ru/" TargetMode="External"/><Relationship Id="rId36" Type="http://schemas.openxmlformats.org/officeDocument/2006/relationships/hyperlink" Target="http://www.pfrf.r/" TargetMode="External"/><Relationship Id="rId10" Type="http://schemas.openxmlformats.org/officeDocument/2006/relationships/hyperlink" Target="https://znanium.ru/catalog/product/2147722" TargetMode="External"/><Relationship Id="rId19" Type="http://schemas.openxmlformats.org/officeDocument/2006/relationships/hyperlink" Target="http://schukareva.jimdo.com/" TargetMode="External"/><Relationship Id="rId31" Type="http://schemas.openxmlformats.org/officeDocument/2006/relationships/hyperlink" Target="http://www.iblfrussia.org/" TargetMode="External"/><Relationship Id="rId44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znanium.ru/catalog/product/2183787" TargetMode="External"/><Relationship Id="rId14" Type="http://schemas.openxmlformats.org/officeDocument/2006/relationships/hyperlink" Target="https://znanium.ru/catalog/product/2144411" TargetMode="External"/><Relationship Id="rId22" Type="http://schemas.openxmlformats.org/officeDocument/2006/relationships/hyperlink" Target="http://unionsrussia.ru/" TargetMode="External"/><Relationship Id="rId27" Type="http://schemas.openxmlformats.org/officeDocument/2006/relationships/hyperlink" Target="http://www.ffoms.ru/" TargetMode="External"/><Relationship Id="rId30" Type="http://schemas.openxmlformats.org/officeDocument/2006/relationships/hyperlink" Target="http://www.gks.ru/" TargetMode="External"/><Relationship Id="rId35" Type="http://schemas.openxmlformats.org/officeDocument/2006/relationships/hyperlink" Target="http://www.o-strahovanie.ru/" TargetMode="External"/><Relationship Id="rId43" Type="http://schemas.openxmlformats.org/officeDocument/2006/relationships/hyperlink" Target="http://www.pfrf.ru/files/id/press_center/pr/" TargetMode="External"/><Relationship Id="rId8" Type="http://schemas.openxmlformats.org/officeDocument/2006/relationships/hyperlink" Target="https://znanium.ru/catalog/product/216364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znanium.ru/catalog/product/2175040" TargetMode="External"/><Relationship Id="rId17" Type="http://schemas.openxmlformats.org/officeDocument/2006/relationships/hyperlink" Target="http://urait.ru/ebs" TargetMode="External"/><Relationship Id="rId25" Type="http://schemas.openxmlformats.org/officeDocument/2006/relationships/hyperlink" Target="http://www.banki.ru/" TargetMode="External"/><Relationship Id="rId33" Type="http://schemas.openxmlformats.org/officeDocument/2006/relationships/hyperlink" Target="http://www.nalog.ru/rn77" TargetMode="External"/><Relationship Id="rId38" Type="http://schemas.openxmlformats.org/officeDocument/2006/relationships/hyperlink" Target="http://www.sberbank.ru/" TargetMode="External"/><Relationship Id="rId46" Type="http://schemas.microsoft.com/office/2011/relationships/people" Target="people.xml"/><Relationship Id="rId20" Type="http://schemas.openxmlformats.org/officeDocument/2006/relationships/hyperlink" Target="http://ru.investing.com/" TargetMode="External"/><Relationship Id="rId41" Type="http://schemas.openxmlformats.org/officeDocument/2006/relationships/hyperlink" Target="http://www.vtbnp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16</Pages>
  <Words>3324</Words>
  <Characters>18949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2025-05-12T08:00:00Z</dcterms:created>
  <dcterms:modified xsi:type="dcterms:W3CDTF">2025-05-12T10:29:00Z</dcterms:modified>
</cp:coreProperties>
</file>